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5DAC" w14:textId="77777777" w:rsidR="001015D6" w:rsidRPr="00B63569" w:rsidRDefault="00000000"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27C2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35pt;height:153.15pt;mso-wrap-distance-left:0;mso-wrap-distance-top:0;mso-wrap-distance-right:0;mso-wrap-distance-bottom:0">
            <v:imagedata r:id="rId7" o:title=""/>
          </v:shape>
        </w:pict>
      </w:r>
      <w:bookmarkEnd w:id="0"/>
    </w:p>
    <w:p w14:paraId="1D4D4ECD" w14:textId="77777777" w:rsidR="001015D6" w:rsidRPr="00B63569" w:rsidRDefault="001015D6" w:rsidP="001015D6">
      <w:pPr>
        <w:spacing w:line="360" w:lineRule="auto"/>
        <w:jc w:val="center"/>
        <w:rPr>
          <w:b/>
          <w:bCs/>
          <w:sz w:val="16"/>
          <w:szCs w:val="16"/>
          <w:rtl/>
        </w:rPr>
      </w:pPr>
    </w:p>
    <w:p w14:paraId="39D4D49B" w14:textId="77777777" w:rsidR="00194889" w:rsidRPr="007C5B4C" w:rsidRDefault="00194889" w:rsidP="00194889">
      <w:pPr>
        <w:spacing w:line="360" w:lineRule="auto"/>
        <w:jc w:val="center"/>
        <w:rPr>
          <w:b/>
          <w:bCs/>
          <w:sz w:val="16"/>
          <w:szCs w:val="16"/>
          <w:rtl/>
        </w:rPr>
      </w:pPr>
    </w:p>
    <w:p w14:paraId="34ED18BF" w14:textId="6892906C" w:rsidR="00194889" w:rsidRPr="007C5B4C" w:rsidRDefault="003E4C3B"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3676AB">
        <w:rPr>
          <w:b/>
          <w:bCs/>
          <w:sz w:val="44"/>
          <w:szCs w:val="48"/>
          <w:rtl/>
        </w:rPr>
        <w:t>משרד המשפטים</w:t>
      </w:r>
      <w:r w:rsidRPr="007C5B4C">
        <w:rPr>
          <w:b/>
          <w:bCs/>
          <w:sz w:val="44"/>
          <w:szCs w:val="48"/>
          <w:rtl/>
        </w:rPr>
        <w:br/>
        <w:t xml:space="preserve"> </w:t>
      </w:r>
      <w:bookmarkStart w:id="6" w:name="department_1"/>
      <w:bookmarkStart w:id="7" w:name="show_department"/>
      <w:r w:rsidR="00F71085">
        <w:rPr>
          <w:b/>
          <w:bCs/>
          <w:sz w:val="44"/>
          <w:szCs w:val="48"/>
          <w:rtl/>
        </w:rPr>
        <w:t>אגף נכסים ולוגיסטיקה</w:t>
      </w:r>
      <w:bookmarkEnd w:id="6"/>
      <w:bookmarkEnd w:id="7"/>
    </w:p>
    <w:p w14:paraId="06DB3A72" w14:textId="77777777" w:rsidR="00194889" w:rsidRPr="007C5B4C" w:rsidRDefault="003E4C3B" w:rsidP="00194889">
      <w:pPr>
        <w:spacing w:line="360" w:lineRule="auto"/>
        <w:jc w:val="center"/>
        <w:rPr>
          <w:b/>
          <w:bCs/>
          <w:sz w:val="16"/>
          <w:szCs w:val="16"/>
          <w:rtl/>
        </w:rPr>
      </w:pPr>
      <w:r>
        <w:rPr>
          <w:rFonts w:hint="cs"/>
          <w:b/>
          <w:bCs/>
          <w:sz w:val="16"/>
          <w:szCs w:val="16"/>
          <w:rtl/>
        </w:rPr>
        <w:t xml:space="preserve"> </w:t>
      </w:r>
    </w:p>
    <w:p w14:paraId="235DDFD6" w14:textId="252AE895" w:rsidR="00194889" w:rsidRPr="00197945" w:rsidRDefault="003E4C3B" w:rsidP="000568D7">
      <w:pPr>
        <w:pStyle w:val="Header"/>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E24FC1">
        <w:rPr>
          <w:b/>
          <w:bCs/>
          <w:noProof w:val="0"/>
          <w:sz w:val="64"/>
          <w:szCs w:val="64"/>
        </w:rPr>
        <w:t>29-2026</w:t>
      </w:r>
    </w:p>
    <w:p w14:paraId="6360E5F6" w14:textId="77777777" w:rsidR="00194889" w:rsidRPr="007C5B4C" w:rsidRDefault="003E4C3B" w:rsidP="00EA2F14">
      <w:pPr>
        <w:spacing w:line="360" w:lineRule="auto"/>
        <w:jc w:val="center"/>
        <w:rPr>
          <w:b/>
          <w:bCs/>
          <w:sz w:val="72"/>
          <w:szCs w:val="72"/>
          <w:rtl/>
        </w:rPr>
      </w:pPr>
      <w:r w:rsidRPr="007C5B4C">
        <w:rPr>
          <w:b/>
          <w:bCs/>
          <w:sz w:val="72"/>
          <w:szCs w:val="72"/>
          <w:rtl/>
        </w:rPr>
        <w:t>ל</w:t>
      </w:r>
      <w:bookmarkStart w:id="8" w:name="TenderDesc_1"/>
      <w:r w:rsidR="00EA2F14">
        <w:rPr>
          <w:rFonts w:hint="cs"/>
          <w:b/>
          <w:bCs/>
          <w:sz w:val="72"/>
          <w:szCs w:val="72"/>
          <w:rtl/>
        </w:rPr>
        <w:t>ניהול הליך הסדרת שטחי מקרקעין במזרח ירושלים ובאיו"ש</w:t>
      </w:r>
      <w:bookmarkEnd w:id="8"/>
    </w:p>
    <w:p w14:paraId="17630AAD" w14:textId="7912F032" w:rsidR="00194889" w:rsidRPr="00935BCC" w:rsidRDefault="003E4C3B" w:rsidP="004423BE">
      <w:pPr>
        <w:spacing w:line="360" w:lineRule="auto"/>
        <w:jc w:val="center"/>
        <w:rPr>
          <w:b/>
          <w:bCs/>
          <w:color w:val="FF0000"/>
          <w:sz w:val="32"/>
          <w:szCs w:val="32"/>
          <w:rtl/>
        </w:rPr>
      </w:pPr>
      <w:r w:rsidRPr="00144132">
        <w:rPr>
          <w:rFonts w:hint="cs"/>
          <w:b/>
          <w:bCs/>
          <w:sz w:val="32"/>
          <w:szCs w:val="32"/>
          <w:rtl/>
        </w:rPr>
        <w:t xml:space="preserve">(גרסה </w:t>
      </w:r>
      <w:del w:id="9" w:author="Adi Rechter" w:date="2026-06-08T13:56:00Z" w16du:dateUtc="2026-06-08T10:56:00Z">
        <w:r w:rsidR="00690E2E" w:rsidRPr="00144132" w:rsidDel="00844D59">
          <w:rPr>
            <w:rFonts w:hint="cs"/>
            <w:b/>
            <w:bCs/>
            <w:sz w:val="32"/>
            <w:szCs w:val="32"/>
            <w:rtl/>
          </w:rPr>
          <w:delText>1</w:delText>
        </w:r>
      </w:del>
      <w:ins w:id="10" w:author="Adi Rechter" w:date="2026-06-08T13:56:00Z" w16du:dateUtc="2026-06-08T10:56:00Z">
        <w:r w:rsidR="00844D59">
          <w:rPr>
            <w:rFonts w:hint="cs"/>
            <w:b/>
            <w:bCs/>
            <w:sz w:val="32"/>
            <w:szCs w:val="32"/>
            <w:rtl/>
          </w:rPr>
          <w:t>2</w:t>
        </w:r>
      </w:ins>
      <w:r w:rsidRPr="00144132">
        <w:rPr>
          <w:rFonts w:hint="cs"/>
          <w:b/>
          <w:bCs/>
          <w:sz w:val="32"/>
          <w:szCs w:val="32"/>
          <w:rtl/>
        </w:rPr>
        <w:t>)</w:t>
      </w:r>
    </w:p>
    <w:p w14:paraId="4D9D4F6F" w14:textId="77777777" w:rsidR="001015D6" w:rsidRPr="00B63569" w:rsidRDefault="003E4C3B" w:rsidP="006F467B">
      <w:pPr>
        <w:tabs>
          <w:tab w:val="left" w:pos="4770"/>
        </w:tabs>
        <w:spacing w:line="360" w:lineRule="auto"/>
        <w:rPr>
          <w:b/>
          <w:bCs/>
          <w:sz w:val="72"/>
          <w:szCs w:val="72"/>
          <w:rtl/>
        </w:rPr>
      </w:pPr>
      <w:r>
        <w:rPr>
          <w:b/>
          <w:bCs/>
          <w:sz w:val="36"/>
          <w:szCs w:val="36"/>
          <w:rtl/>
        </w:rPr>
        <w:tab/>
      </w:r>
    </w:p>
    <w:p w14:paraId="26FD4532" w14:textId="3F3CAC47" w:rsidR="001015D6" w:rsidRPr="00246CE3" w:rsidRDefault="003E4C3B" w:rsidP="00E24FC1">
      <w:pPr>
        <w:pBdr>
          <w:top w:val="single" w:sz="6" w:space="1" w:color="auto"/>
          <w:left w:val="single" w:sz="6" w:space="23"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E24FC1">
        <w:rPr>
          <w:b/>
          <w:bCs/>
          <w:sz w:val="32"/>
          <w:szCs w:val="32"/>
          <w:rtl/>
        </w:rPr>
        <w:t>29-2026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ניהול הליך הסדרת שטחי מקרקעין במזרח ירושלים </w:t>
      </w:r>
      <w:proofErr w:type="spellStart"/>
      <w:r w:rsidRPr="00246CE3">
        <w:rPr>
          <w:b/>
          <w:bCs/>
          <w:sz w:val="32"/>
          <w:szCs w:val="32"/>
          <w:rtl/>
        </w:rPr>
        <w:t>ובאיו"ש</w:t>
      </w:r>
      <w:bookmarkEnd w:id="11"/>
      <w:proofErr w:type="spellEnd"/>
    </w:p>
    <w:p w14:paraId="5D5449E8" w14:textId="77777777" w:rsidR="006F467B" w:rsidRDefault="003E4C3B">
      <w:pPr>
        <w:bidi w:val="0"/>
        <w:spacing w:before="200" w:after="200" w:line="276" w:lineRule="auto"/>
        <w:rPr>
          <w:sz w:val="36"/>
          <w:szCs w:val="36"/>
          <w:rtl/>
        </w:rPr>
      </w:pPr>
      <w:r>
        <w:rPr>
          <w:sz w:val="36"/>
          <w:szCs w:val="36"/>
          <w:rtl/>
        </w:rPr>
        <w:br w:type="page"/>
      </w:r>
    </w:p>
    <w:p w14:paraId="05A432B6" w14:textId="77777777" w:rsidR="000626ED" w:rsidRPr="00973BC2" w:rsidRDefault="003E4C3B" w:rsidP="0057259E">
      <w:pPr>
        <w:pStyle w:val="1-0"/>
        <w:rPr>
          <w:sz w:val="32"/>
          <w:szCs w:val="32"/>
          <w:rtl/>
        </w:rPr>
      </w:pPr>
      <w:bookmarkStart w:id="12" w:name="_Toc256000039"/>
      <w:bookmarkStart w:id="13" w:name="show_isNotIntroductionEdited"/>
      <w:r w:rsidRPr="00973BC2">
        <w:rPr>
          <w:rFonts w:hint="cs"/>
          <w:sz w:val="32"/>
          <w:szCs w:val="32"/>
          <w:rtl/>
        </w:rPr>
        <w:lastRenderedPageBreak/>
        <w:t>הקדמה</w:t>
      </w:r>
      <w:bookmarkEnd w:id="12"/>
    </w:p>
    <w:p w14:paraId="073A130A" w14:textId="215AD6E4" w:rsidR="00EA095D" w:rsidRPr="006E3EE7" w:rsidRDefault="003676AB" w:rsidP="002B53EA">
      <w:pPr>
        <w:pStyle w:val="2-0"/>
        <w:rPr>
          <w:rtl/>
        </w:rPr>
      </w:pPr>
      <w:r>
        <w:rPr>
          <w:rFonts w:hint="cs"/>
          <w:rtl/>
        </w:rPr>
        <w:t>משרד המשפטים</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E24FC1">
        <w:rPr>
          <w:rFonts w:hint="cs"/>
        </w:rPr>
        <w:t>29-2026</w:t>
      </w:r>
      <w:r w:rsidR="000626ED" w:rsidRPr="006E3EE7">
        <w:rPr>
          <w:rFonts w:hint="cs"/>
          <w:rtl/>
        </w:rPr>
        <w:t xml:space="preserve"> ל</w:t>
      </w:r>
      <w:bookmarkStart w:id="14" w:name="TenderDesc_3"/>
      <w:r w:rsidR="000626ED" w:rsidRPr="006E3EE7">
        <w:rPr>
          <w:rFonts w:hint="cs"/>
          <w:rtl/>
        </w:rPr>
        <w:t xml:space="preserve">ניהול הליך הסדרת שטחי מקרקעין במזרח ירושלים </w:t>
      </w:r>
      <w:proofErr w:type="spellStart"/>
      <w:r w:rsidR="000626ED" w:rsidRPr="006E3EE7">
        <w:rPr>
          <w:rFonts w:hint="cs"/>
          <w:rtl/>
        </w:rPr>
        <w:t>ובאיו"ש</w:t>
      </w:r>
      <w:bookmarkEnd w:id="14"/>
      <w:proofErr w:type="spellEnd"/>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59F90C78" w14:textId="77777777" w:rsidR="0041303A" w:rsidRPr="006E3EE7" w:rsidRDefault="003E4C3B" w:rsidP="003E4C3B">
      <w:pPr>
        <w:pStyle w:val="2-0"/>
        <w:numPr>
          <w:ilvl w:val="0"/>
          <w:numId w:val="76"/>
        </w:numPr>
        <w:ind w:left="1800"/>
        <w:rPr>
          <w:rFonts w:eastAsia="David"/>
          <w:rtl/>
        </w:rPr>
      </w:pPr>
      <w:bookmarkStart w:id="15" w:name="html_TiurKatzar"/>
      <w:r w:rsidRPr="006E3EE7">
        <w:rPr>
          <w:rFonts w:eastAsia="David" w:hint="cs"/>
          <w:rtl/>
        </w:rPr>
        <w:t>משרד המשפטים (להלן – "המשרד") מזמין מציעים להציע הצעות לניהול הליך הסדרת שטחי מקרקעין במזרח ירושלים  ובאיו"ש (להלן – "השירותים")</w:t>
      </w:r>
    </w:p>
    <w:p w14:paraId="42604D62"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במסגרת החלטת הממשלה מס' 3790 מיום 13.5.2018 שנושאה צמצום פערים חברתיים כלכליים ופיתוח כלכלי במזרח ירושלים, והמשכה בהחלטת ממשלה 3792 מיום 18.1.2026 (להלן: "החלטת הממשלה לעניין הסדרת מקרקעין במזרח ירושלים") הוחלט להנחות את משרד המשפטים לבצע את הליכי הרישום וההסדר הנדרשים במזרח ירושלים, כך שככל הניתן ובהתאם להוראות פקודת הסדר זכויות במקרקעין [נוסח חדש], תשכ"ט-1969, לפחות </w:t>
      </w:r>
      <w:r w:rsidRPr="006E3EE7">
        <w:rPr>
          <w:rFonts w:eastAsia="David" w:hint="cs"/>
        </w:rPr>
        <w:t>50%</w:t>
      </w:r>
      <w:r w:rsidRPr="006E3EE7">
        <w:rPr>
          <w:rFonts w:eastAsia="David" w:hint="cs"/>
          <w:rtl/>
        </w:rPr>
        <w:t xml:space="preserve"> מהמקרקעין במזרח ירושלים יוסדרו לא יאוחר מהרבעון ה-4 של שנת 2021, ו-</w:t>
      </w:r>
      <w:r w:rsidRPr="006E3EE7">
        <w:rPr>
          <w:rFonts w:eastAsia="David" w:hint="cs"/>
        </w:rPr>
        <w:t>100%</w:t>
      </w:r>
      <w:r w:rsidRPr="006E3EE7">
        <w:rPr>
          <w:rFonts w:eastAsia="David" w:hint="cs"/>
          <w:rtl/>
        </w:rPr>
        <w:t xml:space="preserve"> מהסדרת רישום המקרקעין במזרח ירושלים עד סוף שנת 2025.</w:t>
      </w:r>
    </w:p>
    <w:p w14:paraId="038570C3"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כמו כן, במסגרת החלטת ממשלה 3882, מיום 15.2.2026, שנושאה חידוש ביצוע הסדר מקרקעין בשטחי </w:t>
      </w:r>
      <w:r w:rsidRPr="006E3EE7">
        <w:rPr>
          <w:rFonts w:eastAsia="David" w:hint="cs"/>
        </w:rPr>
        <w:t>C</w:t>
      </w:r>
      <w:r w:rsidRPr="006E3EE7">
        <w:rPr>
          <w:rFonts w:eastAsia="David" w:hint="cs"/>
          <w:rtl/>
        </w:rPr>
        <w:t xml:space="preserve"> באזור יהודה ושומרון ותיקון החלטת ממשלה (להלן: "החלטת הממשלה לעניין הסדרת המקרקעין באיו"ש"), הוחלט להנחות את מפקד כוחות צה"ל באזור יהודה ושומרון להסמיך בדין האזור את הרשות לרישום והסדר זכויות מקרקעין שבמשרד המשפטים לקדם הליכי הסדר מקרקעין בשטחי </w:t>
      </w:r>
      <w:r w:rsidRPr="006E3EE7">
        <w:rPr>
          <w:rFonts w:eastAsia="David" w:hint="cs"/>
        </w:rPr>
        <w:t>C</w:t>
      </w:r>
      <w:r w:rsidRPr="006E3EE7">
        <w:rPr>
          <w:rFonts w:eastAsia="David" w:hint="cs"/>
          <w:rtl/>
        </w:rPr>
        <w:t xml:space="preserve"> באזור יהודה ושומרון (להלן: "האזור"), ולקבוע יעד שלפיו לפחות </w:t>
      </w:r>
      <w:r w:rsidRPr="006E3EE7">
        <w:rPr>
          <w:rFonts w:eastAsia="David" w:hint="cs"/>
        </w:rPr>
        <w:t>15%</w:t>
      </w:r>
      <w:r w:rsidRPr="006E3EE7">
        <w:rPr>
          <w:rFonts w:eastAsia="David" w:hint="cs"/>
          <w:rtl/>
        </w:rPr>
        <w:t xml:space="preserve"> מהמקרקעין הלא מוסדרים באזור יירשמו בהסדר מקרקעין לא יאוחר מסוף הרבעון הרביעי של שנת 2030 (להלן -  "שלב א'").</w:t>
      </w:r>
    </w:p>
    <w:p w14:paraId="3143993F"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את החלטות הממשלה ניתן למצוא בקישורים הבאים: </w:t>
      </w:r>
      <w:r w:rsidRPr="006E3EE7">
        <w:rPr>
          <w:rFonts w:eastAsia="David" w:hint="cs"/>
        </w:rPr>
        <w:t>https://www.gov.il/he/departments/policies/dec3790_2018 https://www.gov.il/he/pages/dec3882-2026</w:t>
      </w:r>
      <w:r w:rsidRPr="006E3EE7">
        <w:rPr>
          <w:rFonts w:eastAsia="David" w:hint="cs"/>
          <w:rtl/>
        </w:rPr>
        <w:t xml:space="preserve">. </w:t>
      </w:r>
    </w:p>
    <w:p w14:paraId="095AC667"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על כן, מעוניין המשרד לבחור בספק אחד, אשר ינהל את הליכי הסדרת המקרקעין כאמור לעיל, במועדים התואמים למועדים הקבועים בהחלטות הממשלה, תוך העסקת בעלי תפקידים המפורטים להלן במסגרת מכרז זה, לצורך מתן השירותים. הספק, יעבוד עם גורמים במשרד המשפטים וגופי ממשלה ושלטון מקומי אחרים, ובין היתר, המרכז למיפוי ישראל, רשות מקרקעי ישראל עיריית ירושלים והמנהל האזרחי, יספק משרדים פיזיים לביצוע העבודות הנדרשות לצורך הסדרת השטחים כאמור וכן עזרים נוספים, הכל כמפורט במכרז זה להלן. </w:t>
      </w:r>
    </w:p>
    <w:p w14:paraId="7A7A1FF3" w14:textId="77777777" w:rsidR="00135F48" w:rsidRPr="006E3EE7" w:rsidRDefault="003E4C3B" w:rsidP="002B53EA">
      <w:pPr>
        <w:pStyle w:val="2-0"/>
        <w:rPr>
          <w:rtl/>
        </w:rPr>
      </w:pPr>
      <w:bookmarkStart w:id="16" w:name="_Toc53331325"/>
      <w:bookmarkEnd w:id="15"/>
      <w:r w:rsidRPr="006E3EE7">
        <w:rPr>
          <w:rFonts w:hint="cs"/>
          <w:rtl/>
        </w:rPr>
        <w:lastRenderedPageBreak/>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24</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9" w:name="OptionConnectionPeriod_1"/>
      <w:r w:rsidRPr="006E3EE7">
        <w:rPr>
          <w:rFonts w:hint="cs"/>
          <w:rtl/>
        </w:rPr>
        <w:t>60</w:t>
      </w:r>
      <w:bookmarkEnd w:id="19"/>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6"/>
    </w:p>
    <w:p w14:paraId="3A28B8DF" w14:textId="77777777" w:rsidR="00777816" w:rsidRPr="007815E6" w:rsidRDefault="003E4C3B" w:rsidP="002B53EA">
      <w:pPr>
        <w:pStyle w:val="2-0"/>
        <w:rPr>
          <w:rtl/>
        </w:rPr>
      </w:pPr>
      <w:r w:rsidRPr="007815E6">
        <w:rPr>
          <w:rFonts w:hint="cs"/>
          <w:rtl/>
        </w:rPr>
        <w:t xml:space="preserve">מסמכי המכרז מחולקים לפרקים, כמפורט להלן: </w:t>
      </w:r>
    </w:p>
    <w:p w14:paraId="474905C6" w14:textId="77777777" w:rsidR="00777816" w:rsidRPr="007815E6" w:rsidRDefault="003E4C3B"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76F50B3" w14:textId="77777777" w:rsidR="00777816" w:rsidRPr="007815E6" w:rsidRDefault="003E4C3B"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477BFB6" w14:textId="77777777" w:rsidR="00777816" w:rsidRPr="007815E6" w:rsidRDefault="003E4C3B"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1029D67" w14:textId="77777777" w:rsidR="00777816" w:rsidRPr="000626ED" w:rsidRDefault="003E4C3B"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3C5D7506" w14:textId="77777777" w:rsidR="003A3E9F" w:rsidRPr="00F5078D" w:rsidRDefault="003A3E9F" w:rsidP="00F5078D"/>
    <w:p w14:paraId="685F43A4" w14:textId="77777777" w:rsidR="000626ED" w:rsidRPr="00F5078D" w:rsidRDefault="000626ED" w:rsidP="00F5078D">
      <w:pPr>
        <w:rPr>
          <w:rtl/>
        </w:rPr>
      </w:pPr>
    </w:p>
    <w:p w14:paraId="29B2C9F7" w14:textId="77777777" w:rsidR="003E47B9" w:rsidRDefault="003E47B9" w:rsidP="00A10168">
      <w:pPr>
        <w:rPr>
          <w:b/>
          <w:bCs/>
          <w:sz w:val="28"/>
          <w:szCs w:val="28"/>
          <w:u w:val="single"/>
          <w:rtl/>
        </w:rPr>
      </w:pPr>
    </w:p>
    <w:p w14:paraId="4AFAC4F9" w14:textId="77777777" w:rsidR="003E47B9" w:rsidRDefault="003E47B9" w:rsidP="00A10168">
      <w:pPr>
        <w:rPr>
          <w:b/>
          <w:bCs/>
          <w:sz w:val="28"/>
          <w:szCs w:val="28"/>
          <w:u w:val="single"/>
          <w:rtl/>
        </w:rPr>
      </w:pPr>
    </w:p>
    <w:bookmarkEnd w:id="13"/>
    <w:p w14:paraId="2C5ED8B2" w14:textId="77777777" w:rsidR="006129BD" w:rsidRDefault="006129BD" w:rsidP="006129BD">
      <w:pPr>
        <w:jc w:val="center"/>
        <w:rPr>
          <w:sz w:val="36"/>
          <w:szCs w:val="36"/>
          <w:rtl/>
        </w:rPr>
      </w:pPr>
    </w:p>
    <w:p w14:paraId="4DABF85C" w14:textId="77777777" w:rsidR="00717FE4" w:rsidRDefault="003E4C3B">
      <w:pPr>
        <w:bidi w:val="0"/>
        <w:spacing w:before="200" w:after="200" w:line="276" w:lineRule="auto"/>
        <w:rPr>
          <w:sz w:val="36"/>
          <w:szCs w:val="36"/>
          <w:rtl/>
        </w:rPr>
      </w:pPr>
      <w:r>
        <w:rPr>
          <w:sz w:val="36"/>
          <w:szCs w:val="36"/>
          <w:rtl/>
        </w:rPr>
        <w:br w:type="page"/>
      </w:r>
    </w:p>
    <w:p w14:paraId="5963B723" w14:textId="77777777" w:rsidR="00321C2A" w:rsidRPr="00321C2A" w:rsidRDefault="003E4C3B" w:rsidP="00C0313F">
      <w:pPr>
        <w:pStyle w:val="1-0"/>
        <w:rPr>
          <w:rtl/>
        </w:rPr>
      </w:pPr>
      <w:bookmarkStart w:id="20" w:name="_Toc256000040"/>
      <w:bookmarkStart w:id="21" w:name="_Toc53498844"/>
      <w:bookmarkStart w:id="22" w:name="_Toc173823716"/>
      <w:r w:rsidRPr="00321C2A">
        <w:rPr>
          <w:rtl/>
        </w:rPr>
        <w:lastRenderedPageBreak/>
        <w:t>תוכן עניינים</w:t>
      </w:r>
      <w:bookmarkEnd w:id="20"/>
      <w:bookmarkEnd w:id="21"/>
    </w:p>
    <w:bookmarkEnd w:id="22"/>
    <w:p w14:paraId="6175B21F" w14:textId="77777777" w:rsidR="0041303A" w:rsidRDefault="003E4C3B">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sidR="0041303A">
          <w:rPr>
            <w:rStyle w:val="Hyperlink"/>
            <w:rFonts w:eastAsia="Times New Roman"/>
            <w:rtl/>
          </w:rPr>
          <w:t>1.</w:t>
        </w:r>
        <w:r w:rsidR="0041303A">
          <w:rPr>
            <w:rFonts w:asciiTheme="minorHAnsi" w:eastAsia="Times New Roman" w:hAnsiTheme="minorHAnsi"/>
            <w:sz w:val="22"/>
            <w:rtl/>
          </w:rPr>
          <w:tab/>
        </w:r>
        <w:r w:rsidR="0041303A" w:rsidRPr="00973BC2">
          <w:rPr>
            <w:rStyle w:val="Hyperlink"/>
            <w:rFonts w:hint="cs"/>
            <w:rtl/>
          </w:rPr>
          <w:t>הקדמה</w:t>
        </w:r>
        <w:r w:rsidR="0041303A">
          <w:tab/>
        </w:r>
        <w:r w:rsidR="0041303A">
          <w:fldChar w:fldCharType="begin"/>
        </w:r>
        <w:r w:rsidR="0041303A">
          <w:instrText xml:space="preserve"> PAGEREF _Toc256000039 \h </w:instrText>
        </w:r>
        <w:r w:rsidR="0041303A">
          <w:fldChar w:fldCharType="separate"/>
        </w:r>
        <w:r w:rsidR="0041303A">
          <w:t>3</w:t>
        </w:r>
        <w:r w:rsidR="0041303A">
          <w:fldChar w:fldCharType="end"/>
        </w:r>
      </w:hyperlink>
    </w:p>
    <w:p w14:paraId="7B3F4B7D"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40" w:history="1">
        <w:r>
          <w:rPr>
            <w:rStyle w:val="Hyperlink"/>
            <w:rFonts w:eastAsia="Times New Roman"/>
            <w:rtl/>
          </w:rPr>
          <w:t>2.</w:t>
        </w:r>
        <w:r>
          <w:rPr>
            <w:rFonts w:asciiTheme="minorHAnsi" w:eastAsia="Times New Roman" w:hAnsiTheme="minorHAnsi"/>
            <w:sz w:val="22"/>
            <w:rtl/>
          </w:rPr>
          <w:tab/>
        </w:r>
        <w:r w:rsidRPr="00321C2A">
          <w:rPr>
            <w:rStyle w:val="Hyperlink"/>
            <w:rtl/>
          </w:rPr>
          <w:t>תוכן עניינים</w:t>
        </w:r>
        <w:r>
          <w:tab/>
        </w:r>
        <w:r>
          <w:fldChar w:fldCharType="begin"/>
        </w:r>
        <w:r>
          <w:instrText xml:space="preserve"> PAGEREF _Toc256000040 \h </w:instrText>
        </w:r>
        <w:r>
          <w:fldChar w:fldCharType="separate"/>
        </w:r>
        <w:r>
          <w:t>5</w:t>
        </w:r>
        <w:r>
          <w:fldChar w:fldCharType="end"/>
        </w:r>
      </w:hyperlink>
    </w:p>
    <w:p w14:paraId="464000C2" w14:textId="77777777" w:rsidR="0041303A" w:rsidRDefault="0041303A">
      <w:pPr>
        <w:pStyle w:val="TOC1"/>
        <w:tabs>
          <w:tab w:val="right" w:leader="dot" w:pos="8270"/>
        </w:tabs>
        <w:rPr>
          <w:rFonts w:asciiTheme="minorHAnsi" w:hAnsiTheme="minorHAnsi"/>
          <w:noProof/>
          <w:sz w:val="22"/>
        </w:rPr>
      </w:pPr>
      <w:hyperlink w:anchor="_Toc256000041" w:history="1">
        <w:r w:rsidRPr="001868B7">
          <w:rPr>
            <w:rStyle w:val="Hyperlink"/>
            <w:rtl/>
          </w:rPr>
          <w:t>פרק א'- הליך המכרז</w:t>
        </w:r>
        <w:r>
          <w:tab/>
        </w:r>
        <w:r>
          <w:fldChar w:fldCharType="begin"/>
        </w:r>
        <w:r>
          <w:instrText xml:space="preserve"> PAGEREF _Toc256000041 \h </w:instrText>
        </w:r>
        <w:r>
          <w:fldChar w:fldCharType="separate"/>
        </w:r>
        <w:r>
          <w:t>6</w:t>
        </w:r>
        <w:r>
          <w:fldChar w:fldCharType="end"/>
        </w:r>
      </w:hyperlink>
    </w:p>
    <w:p w14:paraId="2069E02E"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42" w:history="1">
        <w:r>
          <w:rPr>
            <w:rStyle w:val="Hyperlink"/>
            <w:rFonts w:eastAsia="Times New Roman"/>
            <w:rtl/>
          </w:rPr>
          <w:t>3.</w:t>
        </w:r>
        <w:r>
          <w:rPr>
            <w:rFonts w:asciiTheme="minorHAnsi" w:eastAsia="Times New Roman" w:hAnsiTheme="minorHAnsi"/>
            <w:sz w:val="22"/>
            <w:rtl/>
          </w:rPr>
          <w:tab/>
        </w:r>
        <w:r>
          <w:rPr>
            <w:rStyle w:val="Hyperlink"/>
            <w:rtl/>
          </w:rPr>
          <w:t>עקרונות המכרז</w:t>
        </w:r>
        <w:r>
          <w:tab/>
        </w:r>
        <w:r>
          <w:fldChar w:fldCharType="begin"/>
        </w:r>
        <w:r>
          <w:instrText xml:space="preserve"> PAGEREF _Toc256000042 \h </w:instrText>
        </w:r>
        <w:r>
          <w:fldChar w:fldCharType="separate"/>
        </w:r>
        <w:r>
          <w:t>7</w:t>
        </w:r>
        <w:r>
          <w:fldChar w:fldCharType="end"/>
        </w:r>
      </w:hyperlink>
    </w:p>
    <w:p w14:paraId="18CA060D"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43" w:history="1">
        <w:r>
          <w:rPr>
            <w:rStyle w:val="Hyperlink"/>
            <w:rFonts w:eastAsia="Times New Roman"/>
            <w:rtl/>
          </w:rPr>
          <w:t>4.</w:t>
        </w:r>
        <w:r>
          <w:rPr>
            <w:rFonts w:asciiTheme="minorHAnsi" w:eastAsia="Times New Roman" w:hAnsiTheme="minorHAnsi"/>
            <w:sz w:val="22"/>
            <w:rtl/>
          </w:rPr>
          <w:tab/>
        </w:r>
        <w:r w:rsidRPr="00EC0034">
          <w:rPr>
            <w:rStyle w:val="Hyperlink"/>
            <w:rtl/>
          </w:rPr>
          <w:t>תנאי</w:t>
        </w:r>
        <w:r w:rsidRPr="00EC0034">
          <w:rPr>
            <w:rStyle w:val="Hyperlink"/>
            <w:rFonts w:hint="cs"/>
            <w:rtl/>
          </w:rPr>
          <w:t>ם להשתתפות במכרז</w:t>
        </w:r>
        <w:r>
          <w:tab/>
        </w:r>
        <w:r>
          <w:fldChar w:fldCharType="begin"/>
        </w:r>
        <w:r>
          <w:instrText xml:space="preserve"> PAGEREF _Toc256000043 \h </w:instrText>
        </w:r>
        <w:r>
          <w:fldChar w:fldCharType="separate"/>
        </w:r>
        <w:r>
          <w:t>7</w:t>
        </w:r>
        <w:r>
          <w:fldChar w:fldCharType="end"/>
        </w:r>
      </w:hyperlink>
    </w:p>
    <w:p w14:paraId="1956E330"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44" w:history="1">
        <w:r>
          <w:rPr>
            <w:rStyle w:val="Hyperlink"/>
            <w:rFonts w:eastAsia="Times New Roman"/>
            <w:rtl/>
          </w:rPr>
          <w:t>5.</w:t>
        </w:r>
        <w:r>
          <w:rPr>
            <w:rFonts w:asciiTheme="minorHAnsi" w:eastAsia="Times New Roman" w:hAnsiTheme="minorHAnsi"/>
            <w:sz w:val="22"/>
            <w:rtl/>
          </w:rPr>
          <w:tab/>
        </w:r>
        <w:r w:rsidRPr="00EC0034">
          <w:rPr>
            <w:rStyle w:val="Hyperlink"/>
            <w:rFonts w:hint="cs"/>
            <w:rtl/>
          </w:rPr>
          <w:t>ניקוד ההצעות</w:t>
        </w:r>
        <w:r>
          <w:tab/>
        </w:r>
        <w:r>
          <w:fldChar w:fldCharType="begin"/>
        </w:r>
        <w:r>
          <w:instrText xml:space="preserve"> PAGEREF _Toc256000044 \h </w:instrText>
        </w:r>
        <w:r>
          <w:fldChar w:fldCharType="separate"/>
        </w:r>
        <w:r>
          <w:t>9</w:t>
        </w:r>
        <w:r>
          <w:fldChar w:fldCharType="end"/>
        </w:r>
      </w:hyperlink>
    </w:p>
    <w:p w14:paraId="35566056"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45" w:history="1">
        <w:r>
          <w:rPr>
            <w:rStyle w:val="Hyperlink"/>
            <w:rFonts w:eastAsia="Times New Roman"/>
            <w:rtl/>
          </w:rPr>
          <w:t>6.</w:t>
        </w:r>
        <w:r>
          <w:rPr>
            <w:rFonts w:asciiTheme="minorHAnsi" w:eastAsia="Times New Roman" w:hAnsiTheme="minorHAnsi"/>
            <w:sz w:val="22"/>
            <w:rtl/>
          </w:rPr>
          <w:tab/>
        </w:r>
        <w:r w:rsidRPr="00EC0034">
          <w:rPr>
            <w:rStyle w:val="Hyperlink"/>
            <w:rFonts w:hint="eastAsia"/>
            <w:rtl/>
          </w:rPr>
          <w:t>בחירת</w:t>
        </w:r>
        <w:r w:rsidRPr="00EC0034">
          <w:rPr>
            <w:rStyle w:val="Hyperlink"/>
            <w:rtl/>
          </w:rPr>
          <w:t xml:space="preserve"> </w:t>
        </w:r>
        <w:r w:rsidRPr="00EC0034">
          <w:rPr>
            <w:rStyle w:val="Hyperlink"/>
            <w:rFonts w:hint="eastAsia"/>
            <w:rtl/>
          </w:rPr>
          <w:t>זוכה</w:t>
        </w:r>
        <w:r>
          <w:tab/>
        </w:r>
        <w:r>
          <w:fldChar w:fldCharType="begin"/>
        </w:r>
        <w:r>
          <w:instrText xml:space="preserve"> PAGEREF _Toc256000045 \h </w:instrText>
        </w:r>
        <w:r>
          <w:fldChar w:fldCharType="separate"/>
        </w:r>
        <w:r>
          <w:t>12</w:t>
        </w:r>
        <w:r>
          <w:fldChar w:fldCharType="end"/>
        </w:r>
      </w:hyperlink>
    </w:p>
    <w:p w14:paraId="4DBA8A0D"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46" w:history="1">
        <w:r>
          <w:rPr>
            <w:rStyle w:val="Hyperlink"/>
            <w:rFonts w:eastAsia="Times New Roman"/>
            <w:rtl/>
          </w:rPr>
          <w:t>7.</w:t>
        </w:r>
        <w:r>
          <w:rPr>
            <w:rFonts w:asciiTheme="minorHAnsi" w:eastAsia="Times New Roman" w:hAnsiTheme="minorHAnsi"/>
            <w:sz w:val="22"/>
            <w:rtl/>
          </w:rPr>
          <w:tab/>
        </w:r>
        <w:r w:rsidRPr="00EC0034">
          <w:rPr>
            <w:rStyle w:val="Hyperlink"/>
            <w:rFonts w:hint="cs"/>
            <w:rtl/>
          </w:rPr>
          <w:t>מופעים ומועדים במכרז</w:t>
        </w:r>
        <w:r>
          <w:tab/>
        </w:r>
        <w:r>
          <w:fldChar w:fldCharType="begin"/>
        </w:r>
        <w:r>
          <w:instrText xml:space="preserve"> PAGEREF _Toc256000046 \h </w:instrText>
        </w:r>
        <w:r>
          <w:fldChar w:fldCharType="separate"/>
        </w:r>
        <w:r>
          <w:t>15</w:t>
        </w:r>
        <w:r>
          <w:fldChar w:fldCharType="end"/>
        </w:r>
      </w:hyperlink>
    </w:p>
    <w:p w14:paraId="084EE127"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47" w:history="1">
        <w:r>
          <w:rPr>
            <w:rStyle w:val="Hyperlink"/>
            <w:rFonts w:eastAsia="Times New Roman"/>
            <w:rtl/>
          </w:rPr>
          <w:t>8.</w:t>
        </w:r>
        <w:r>
          <w:rPr>
            <w:rFonts w:asciiTheme="minorHAnsi" w:eastAsia="Times New Roman" w:hAnsiTheme="minorHAnsi"/>
            <w:sz w:val="22"/>
            <w:rtl/>
          </w:rPr>
          <w:tab/>
        </w:r>
        <w:r w:rsidRPr="00EC0034">
          <w:rPr>
            <w:rStyle w:val="Hyperlink"/>
            <w:rFonts w:hint="cs"/>
            <w:rtl/>
          </w:rPr>
          <w:t xml:space="preserve">כללי </w:t>
        </w:r>
        <w:r w:rsidRPr="00EC0034">
          <w:rPr>
            <w:rStyle w:val="Hyperlink"/>
            <w:rtl/>
          </w:rPr>
          <w:t>המכרז</w:t>
        </w:r>
        <w:r>
          <w:tab/>
        </w:r>
        <w:r>
          <w:fldChar w:fldCharType="begin"/>
        </w:r>
        <w:r>
          <w:instrText xml:space="preserve"> PAGEREF _Toc256000047 \h </w:instrText>
        </w:r>
        <w:r>
          <w:fldChar w:fldCharType="separate"/>
        </w:r>
        <w:r>
          <w:t>21</w:t>
        </w:r>
        <w:r>
          <w:fldChar w:fldCharType="end"/>
        </w:r>
      </w:hyperlink>
    </w:p>
    <w:p w14:paraId="55205322" w14:textId="77777777" w:rsidR="0041303A" w:rsidRDefault="0041303A">
      <w:pPr>
        <w:pStyle w:val="TOC1"/>
        <w:tabs>
          <w:tab w:val="right" w:leader="dot" w:pos="8270"/>
        </w:tabs>
        <w:rPr>
          <w:rFonts w:asciiTheme="minorHAnsi" w:hAnsiTheme="minorHAnsi"/>
          <w:noProof/>
          <w:sz w:val="22"/>
        </w:rPr>
      </w:pPr>
      <w:hyperlink w:anchor="_Toc256000048" w:history="1">
        <w:r w:rsidRPr="002426B4">
          <w:rPr>
            <w:rStyle w:val="Hyperlink"/>
            <w:rFonts w:hint="cs"/>
            <w:rtl/>
          </w:rPr>
          <w:t>פרק ב</w:t>
        </w:r>
        <w:r>
          <w:rPr>
            <w:rStyle w:val="Hyperlink"/>
            <w:rFonts w:hint="cs"/>
            <w:rtl/>
          </w:rPr>
          <w:t>'</w:t>
        </w:r>
        <w:r w:rsidRPr="002426B4">
          <w:rPr>
            <w:rStyle w:val="Hyperlink"/>
            <w:rFonts w:hint="cs"/>
            <w:rtl/>
          </w:rPr>
          <w:t xml:space="preserve"> </w:t>
        </w:r>
        <w:r w:rsidRPr="002426B4">
          <w:rPr>
            <w:rStyle w:val="Hyperlink"/>
            <w:rtl/>
          </w:rPr>
          <w:t>–</w:t>
        </w:r>
        <w:r w:rsidRPr="002426B4">
          <w:rPr>
            <w:rStyle w:val="Hyperlink"/>
            <w:rFonts w:hint="cs"/>
            <w:rtl/>
          </w:rPr>
          <w:t xml:space="preserve"> </w:t>
        </w:r>
        <w:r>
          <w:rPr>
            <w:rStyle w:val="Hyperlink"/>
            <w:rFonts w:hint="cs"/>
            <w:rtl/>
          </w:rPr>
          <w:t xml:space="preserve">חוברת </w:t>
        </w:r>
        <w:r w:rsidRPr="002426B4">
          <w:rPr>
            <w:rStyle w:val="Hyperlink"/>
            <w:rFonts w:hint="cs"/>
            <w:rtl/>
          </w:rPr>
          <w:t>ההצעה</w:t>
        </w:r>
        <w:r>
          <w:tab/>
        </w:r>
        <w:r>
          <w:fldChar w:fldCharType="begin"/>
        </w:r>
        <w:r>
          <w:instrText xml:space="preserve"> PAGEREF _Toc256000048 \h </w:instrText>
        </w:r>
        <w:r>
          <w:fldChar w:fldCharType="separate"/>
        </w:r>
        <w:r>
          <w:t>27</w:t>
        </w:r>
        <w:r>
          <w:fldChar w:fldCharType="end"/>
        </w:r>
      </w:hyperlink>
    </w:p>
    <w:p w14:paraId="54222182"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49" w:history="1">
        <w:r>
          <w:rPr>
            <w:rStyle w:val="Hyperlink"/>
            <w:rFonts w:eastAsia="Times New Roman"/>
            <w:rtl/>
          </w:rPr>
          <w:t>9.</w:t>
        </w:r>
        <w:r>
          <w:rPr>
            <w:rFonts w:asciiTheme="minorHAnsi" w:eastAsia="Times New Roman" w:hAnsiTheme="minorHAnsi"/>
            <w:sz w:val="22"/>
            <w:rtl/>
          </w:rPr>
          <w:tab/>
        </w:r>
        <w:r w:rsidRPr="00EC0034">
          <w:rPr>
            <w:rStyle w:val="Hyperlink"/>
            <w:rFonts w:hint="cs"/>
            <w:rtl/>
          </w:rPr>
          <w:t>הגשת הצעה במכרז</w:t>
        </w:r>
        <w:r>
          <w:tab/>
        </w:r>
        <w:r>
          <w:fldChar w:fldCharType="begin"/>
        </w:r>
        <w:r>
          <w:instrText xml:space="preserve"> PAGEREF _Toc256000049 \h </w:instrText>
        </w:r>
        <w:r>
          <w:fldChar w:fldCharType="separate"/>
        </w:r>
        <w:r>
          <w:t>28</w:t>
        </w:r>
        <w:r>
          <w:fldChar w:fldCharType="end"/>
        </w:r>
      </w:hyperlink>
    </w:p>
    <w:p w14:paraId="3C6C501E"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50" w:history="1">
        <w:r>
          <w:rPr>
            <w:rStyle w:val="Hyperlink"/>
            <w:rFonts w:eastAsia="Times New Roman"/>
            <w:rtl/>
          </w:rPr>
          <w:t>10.</w:t>
        </w:r>
        <w:r>
          <w:rPr>
            <w:rFonts w:asciiTheme="minorHAnsi" w:eastAsia="Times New Roman" w:hAnsiTheme="minorHAnsi"/>
            <w:sz w:val="22"/>
            <w:rtl/>
          </w:rPr>
          <w:tab/>
        </w:r>
        <w:r w:rsidRPr="00EC0034">
          <w:rPr>
            <w:rStyle w:val="Hyperlink"/>
            <w:rFonts w:hint="cs"/>
            <w:rtl/>
          </w:rPr>
          <w:t>פרטי המציע</w:t>
        </w:r>
        <w:r>
          <w:tab/>
        </w:r>
        <w:r>
          <w:fldChar w:fldCharType="begin"/>
        </w:r>
        <w:r>
          <w:instrText xml:space="preserve"> PAGEREF _Toc256000050 \h </w:instrText>
        </w:r>
        <w:r>
          <w:fldChar w:fldCharType="separate"/>
        </w:r>
        <w:r>
          <w:t>28</w:t>
        </w:r>
        <w:r>
          <w:fldChar w:fldCharType="end"/>
        </w:r>
      </w:hyperlink>
    </w:p>
    <w:p w14:paraId="224A6B36"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51" w:history="1">
        <w:r>
          <w:rPr>
            <w:rStyle w:val="Hyperlink"/>
            <w:rFonts w:eastAsia="Times New Roman"/>
            <w:rtl/>
          </w:rPr>
          <w:t>11.</w:t>
        </w:r>
        <w:r>
          <w:rPr>
            <w:rFonts w:asciiTheme="minorHAnsi" w:eastAsia="Times New Roman" w:hAnsiTheme="minorHAnsi"/>
            <w:sz w:val="22"/>
            <w:rtl/>
          </w:rPr>
          <w:tab/>
        </w:r>
        <w:r w:rsidRPr="00EC0034">
          <w:rPr>
            <w:rStyle w:val="Hyperlink"/>
            <w:rFonts w:hint="cs"/>
            <w:rtl/>
          </w:rPr>
          <w:t>איכות ההצעה</w:t>
        </w:r>
        <w:r>
          <w:tab/>
        </w:r>
        <w:r>
          <w:fldChar w:fldCharType="begin"/>
        </w:r>
        <w:r>
          <w:instrText xml:space="preserve"> PAGEREF _Toc256000051 \h </w:instrText>
        </w:r>
        <w:r>
          <w:fldChar w:fldCharType="separate"/>
        </w:r>
        <w:r>
          <w:t>35</w:t>
        </w:r>
        <w:r>
          <w:fldChar w:fldCharType="end"/>
        </w:r>
      </w:hyperlink>
    </w:p>
    <w:p w14:paraId="1BFFC811"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52" w:history="1">
        <w:r>
          <w:rPr>
            <w:rStyle w:val="Hyperlink"/>
            <w:rFonts w:eastAsia="Times New Roman"/>
            <w:rtl/>
          </w:rPr>
          <w:t>12.</w:t>
        </w:r>
        <w:r>
          <w:rPr>
            <w:rFonts w:asciiTheme="minorHAnsi" w:eastAsia="Times New Roman" w:hAnsiTheme="minorHAnsi"/>
            <w:sz w:val="22"/>
            <w:rtl/>
          </w:rPr>
          <w:tab/>
        </w:r>
        <w:r w:rsidRPr="00EC0034">
          <w:rPr>
            <w:rStyle w:val="Hyperlink"/>
            <w:rFonts w:hint="cs"/>
            <w:rtl/>
          </w:rPr>
          <w:t>התחייבויות נוספות של המציע</w:t>
        </w:r>
        <w:r>
          <w:tab/>
        </w:r>
        <w:r>
          <w:fldChar w:fldCharType="begin"/>
        </w:r>
        <w:r>
          <w:instrText xml:space="preserve"> PAGEREF _Toc256000052 \h </w:instrText>
        </w:r>
        <w:r>
          <w:fldChar w:fldCharType="separate"/>
        </w:r>
        <w:r>
          <w:t>41</w:t>
        </w:r>
        <w:r>
          <w:fldChar w:fldCharType="end"/>
        </w:r>
      </w:hyperlink>
    </w:p>
    <w:p w14:paraId="3EAAF8A9"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53" w:history="1">
        <w:r>
          <w:rPr>
            <w:rStyle w:val="Hyperlink"/>
            <w:rFonts w:eastAsia="Times New Roman"/>
            <w:rtl/>
          </w:rPr>
          <w:t>13.</w:t>
        </w:r>
        <w:r>
          <w:rPr>
            <w:rFonts w:asciiTheme="minorHAnsi" w:eastAsia="Times New Roman" w:hAnsiTheme="minorHAnsi"/>
            <w:sz w:val="22"/>
            <w:rtl/>
          </w:rPr>
          <w:tab/>
        </w:r>
        <w:r w:rsidRPr="00EC0034">
          <w:rPr>
            <w:rStyle w:val="Hyperlink"/>
            <w:rFonts w:hint="cs"/>
            <w:rtl/>
          </w:rPr>
          <w:t>בקשות</w:t>
        </w:r>
        <w:r>
          <w:tab/>
        </w:r>
        <w:r>
          <w:fldChar w:fldCharType="begin"/>
        </w:r>
        <w:r>
          <w:instrText xml:space="preserve"> PAGEREF _Toc256000053 \h </w:instrText>
        </w:r>
        <w:r>
          <w:fldChar w:fldCharType="separate"/>
        </w:r>
        <w:r>
          <w:t>42</w:t>
        </w:r>
        <w:r>
          <w:fldChar w:fldCharType="end"/>
        </w:r>
      </w:hyperlink>
    </w:p>
    <w:p w14:paraId="401245FC"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54" w:history="1">
        <w:r>
          <w:rPr>
            <w:rStyle w:val="Hyperlink"/>
            <w:rFonts w:eastAsia="Times New Roman"/>
            <w:rtl/>
          </w:rPr>
          <w:t>14.</w:t>
        </w:r>
        <w:r>
          <w:rPr>
            <w:rFonts w:asciiTheme="minorHAnsi" w:eastAsia="Times New Roman" w:hAnsiTheme="minorHAnsi"/>
            <w:sz w:val="22"/>
            <w:rtl/>
          </w:rPr>
          <w:tab/>
        </w:r>
        <w:r w:rsidRPr="00EC0034">
          <w:rPr>
            <w:rStyle w:val="Hyperlink"/>
            <w:rFonts w:hint="cs"/>
            <w:rtl/>
          </w:rPr>
          <w:t>רשימת נספחים</w:t>
        </w:r>
        <w:r>
          <w:tab/>
        </w:r>
        <w:r>
          <w:fldChar w:fldCharType="begin"/>
        </w:r>
        <w:r>
          <w:instrText xml:space="preserve"> PAGEREF _Toc256000054 \h </w:instrText>
        </w:r>
        <w:r>
          <w:fldChar w:fldCharType="separate"/>
        </w:r>
        <w:r>
          <w:t>46</w:t>
        </w:r>
        <w:r>
          <w:fldChar w:fldCharType="end"/>
        </w:r>
      </w:hyperlink>
    </w:p>
    <w:p w14:paraId="18139F2E" w14:textId="77777777" w:rsidR="0041303A" w:rsidRDefault="0041303A">
      <w:pPr>
        <w:pStyle w:val="TOC1"/>
        <w:tabs>
          <w:tab w:val="right" w:leader="dot" w:pos="8270"/>
        </w:tabs>
        <w:rPr>
          <w:rFonts w:asciiTheme="minorHAnsi" w:hAnsiTheme="minorHAnsi"/>
          <w:noProof/>
          <w:sz w:val="22"/>
        </w:rPr>
      </w:pPr>
      <w:hyperlink w:anchor="_Toc256000055" w:history="1">
        <w:r w:rsidRPr="009C285E">
          <w:rPr>
            <w:rStyle w:val="Hyperlink"/>
            <w:rFonts w:hint="cs"/>
            <w:rtl/>
          </w:rPr>
          <w:t xml:space="preserve">פרק ג' </w:t>
        </w:r>
        <w:r w:rsidRPr="009C285E">
          <w:rPr>
            <w:rStyle w:val="Hyperlink"/>
            <w:rtl/>
          </w:rPr>
          <w:t>–</w:t>
        </w:r>
        <w:r w:rsidRPr="009C285E">
          <w:rPr>
            <w:rStyle w:val="Hyperlink"/>
            <w:rFonts w:hint="cs"/>
            <w:rtl/>
          </w:rPr>
          <w:t xml:space="preserve"> </w:t>
        </w:r>
        <w:r w:rsidRPr="009C285E">
          <w:rPr>
            <w:rStyle w:val="Hyperlink"/>
            <w:rtl/>
          </w:rPr>
          <w:t>פירוט השירותים ותוכן ההתקשרות עם הספק הזוכה</w:t>
        </w:r>
        <w:r>
          <w:tab/>
        </w:r>
        <w:r>
          <w:fldChar w:fldCharType="begin"/>
        </w:r>
        <w:r>
          <w:instrText xml:space="preserve"> PAGEREF _Toc256000055 \h </w:instrText>
        </w:r>
        <w:r>
          <w:fldChar w:fldCharType="separate"/>
        </w:r>
        <w:r>
          <w:t>53</w:t>
        </w:r>
        <w:r>
          <w:fldChar w:fldCharType="end"/>
        </w:r>
      </w:hyperlink>
    </w:p>
    <w:p w14:paraId="43CE57E4" w14:textId="77777777" w:rsidR="0041303A" w:rsidRDefault="0041303A">
      <w:pPr>
        <w:pStyle w:val="TOC1"/>
        <w:tabs>
          <w:tab w:val="right" w:leader="dot" w:pos="8270"/>
        </w:tabs>
        <w:rPr>
          <w:rFonts w:asciiTheme="minorHAnsi" w:hAnsiTheme="minorHAnsi"/>
          <w:noProof/>
          <w:sz w:val="22"/>
        </w:rPr>
      </w:pPr>
      <w:hyperlink w:anchor="_Toc256000056" w:history="1">
        <w:r w:rsidRPr="002F1CE5">
          <w:rPr>
            <w:rStyle w:val="Hyperlink"/>
            <w:rFonts w:hint="eastAsia"/>
            <w:rtl/>
          </w:rPr>
          <w:t>פרק</w:t>
        </w:r>
        <w:r w:rsidRPr="002F1CE5">
          <w:rPr>
            <w:rStyle w:val="Hyperlink"/>
            <w:rtl/>
          </w:rPr>
          <w:t xml:space="preserve"> </w:t>
        </w:r>
        <w:r w:rsidRPr="002F1CE5">
          <w:rPr>
            <w:rStyle w:val="Hyperlink"/>
            <w:rFonts w:hint="eastAsia"/>
            <w:rtl/>
          </w:rPr>
          <w:t>ד</w:t>
        </w:r>
        <w:r w:rsidRPr="002F1CE5">
          <w:rPr>
            <w:rStyle w:val="Hyperlink"/>
            <w:rtl/>
          </w:rPr>
          <w:t xml:space="preserve">' – </w:t>
        </w:r>
        <w:r w:rsidRPr="002F1CE5">
          <w:rPr>
            <w:rStyle w:val="Hyperlink"/>
            <w:rFonts w:hint="eastAsia"/>
            <w:rtl/>
          </w:rPr>
          <w:t>הסכם</w:t>
        </w:r>
        <w:r w:rsidRPr="002F1CE5">
          <w:rPr>
            <w:rStyle w:val="Hyperlink"/>
            <w:rtl/>
          </w:rPr>
          <w:t xml:space="preserve"> התקשרות</w:t>
        </w:r>
        <w:r>
          <w:tab/>
        </w:r>
        <w:r>
          <w:fldChar w:fldCharType="begin"/>
        </w:r>
        <w:r>
          <w:instrText xml:space="preserve"> PAGEREF _Toc256000056 \h </w:instrText>
        </w:r>
        <w:r>
          <w:fldChar w:fldCharType="separate"/>
        </w:r>
        <w:r>
          <w:t>70</w:t>
        </w:r>
        <w:r>
          <w:fldChar w:fldCharType="end"/>
        </w:r>
      </w:hyperlink>
    </w:p>
    <w:p w14:paraId="5E0E97CC"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57" w:history="1">
        <w:r>
          <w:rPr>
            <w:rStyle w:val="Hyperlink"/>
            <w:rFonts w:eastAsia="Times New Roman"/>
            <w:rtl/>
          </w:rPr>
          <w:t>1.</w:t>
        </w:r>
        <w:r>
          <w:rPr>
            <w:rFonts w:asciiTheme="minorHAnsi" w:eastAsia="Times New Roman" w:hAnsiTheme="minorHAnsi"/>
            <w:sz w:val="22"/>
            <w:rtl/>
          </w:rPr>
          <w:tab/>
        </w:r>
        <w:r w:rsidRPr="00973BC2">
          <w:rPr>
            <w:rStyle w:val="Hyperlink"/>
            <w:rtl/>
          </w:rPr>
          <w:t>כללי</w:t>
        </w:r>
        <w:r>
          <w:tab/>
        </w:r>
        <w:r>
          <w:fldChar w:fldCharType="begin"/>
        </w:r>
        <w:r>
          <w:instrText xml:space="preserve"> PAGEREF _Toc256000057 \h </w:instrText>
        </w:r>
        <w:r>
          <w:fldChar w:fldCharType="separate"/>
        </w:r>
        <w:r>
          <w:t>72</w:t>
        </w:r>
        <w:r>
          <w:fldChar w:fldCharType="end"/>
        </w:r>
      </w:hyperlink>
    </w:p>
    <w:p w14:paraId="70E2625F"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58" w:history="1">
        <w:r>
          <w:rPr>
            <w:rStyle w:val="Hyperlink"/>
            <w:rFonts w:eastAsia="Times New Roman"/>
            <w:rtl/>
          </w:rPr>
          <w:t>2.</w:t>
        </w:r>
        <w:r>
          <w:rPr>
            <w:rFonts w:asciiTheme="minorHAnsi" w:eastAsia="Times New Roman" w:hAnsiTheme="minorHAnsi"/>
            <w:sz w:val="22"/>
            <w:rtl/>
          </w:rPr>
          <w:tab/>
        </w:r>
        <w:r w:rsidRPr="00973BC2">
          <w:rPr>
            <w:rStyle w:val="Hyperlink"/>
            <w:rFonts w:hint="cs"/>
            <w:rtl/>
          </w:rPr>
          <w:t>תקופת ההתקשרות</w:t>
        </w:r>
        <w:r>
          <w:tab/>
        </w:r>
        <w:r>
          <w:fldChar w:fldCharType="begin"/>
        </w:r>
        <w:r>
          <w:instrText xml:space="preserve"> PAGEREF _Toc256000058 \h </w:instrText>
        </w:r>
        <w:r>
          <w:fldChar w:fldCharType="separate"/>
        </w:r>
        <w:r>
          <w:t>72</w:t>
        </w:r>
        <w:r>
          <w:fldChar w:fldCharType="end"/>
        </w:r>
      </w:hyperlink>
    </w:p>
    <w:p w14:paraId="37E4BA9E"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59" w:history="1">
        <w:r>
          <w:rPr>
            <w:rStyle w:val="Hyperlink"/>
            <w:rFonts w:eastAsia="Times New Roman"/>
            <w:rtl/>
          </w:rPr>
          <w:t>3.</w:t>
        </w:r>
        <w:r>
          <w:rPr>
            <w:rFonts w:asciiTheme="minorHAnsi" w:eastAsia="Times New Roman" w:hAnsiTheme="minorHAnsi"/>
            <w:sz w:val="22"/>
            <w:rtl/>
          </w:rPr>
          <w:tab/>
        </w:r>
        <w:r w:rsidRPr="00973BC2">
          <w:rPr>
            <w:rStyle w:val="Hyperlink"/>
            <w:rtl/>
          </w:rPr>
          <w:t>התחייבויות והצהרות הספק</w:t>
        </w:r>
        <w:r>
          <w:tab/>
        </w:r>
        <w:r>
          <w:fldChar w:fldCharType="begin"/>
        </w:r>
        <w:r>
          <w:instrText xml:space="preserve"> PAGEREF _Toc256000059 \h </w:instrText>
        </w:r>
        <w:r>
          <w:fldChar w:fldCharType="separate"/>
        </w:r>
        <w:r>
          <w:t>72</w:t>
        </w:r>
        <w:r>
          <w:fldChar w:fldCharType="end"/>
        </w:r>
      </w:hyperlink>
    </w:p>
    <w:p w14:paraId="5CD80CA6"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60" w:history="1">
        <w:r>
          <w:rPr>
            <w:rStyle w:val="Hyperlink"/>
            <w:rFonts w:eastAsia="Times New Roman"/>
            <w:rtl/>
          </w:rPr>
          <w:t>4.</w:t>
        </w:r>
        <w:r>
          <w:rPr>
            <w:rFonts w:asciiTheme="minorHAnsi" w:eastAsia="Times New Roman" w:hAnsiTheme="minorHAnsi"/>
            <w:sz w:val="22"/>
            <w:rtl/>
          </w:rPr>
          <w:tab/>
        </w:r>
        <w:r w:rsidRPr="00973BC2">
          <w:rPr>
            <w:rStyle w:val="Hyperlink"/>
            <w:rtl/>
          </w:rPr>
          <w:t>סודיות</w:t>
        </w:r>
        <w:r>
          <w:tab/>
        </w:r>
        <w:r>
          <w:fldChar w:fldCharType="begin"/>
        </w:r>
        <w:r>
          <w:instrText xml:space="preserve"> PAGEREF _Toc256000060 \h </w:instrText>
        </w:r>
        <w:r>
          <w:fldChar w:fldCharType="separate"/>
        </w:r>
        <w:r>
          <w:t>73</w:t>
        </w:r>
        <w:r>
          <w:fldChar w:fldCharType="end"/>
        </w:r>
      </w:hyperlink>
    </w:p>
    <w:p w14:paraId="676A208F"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61" w:history="1">
        <w:r>
          <w:rPr>
            <w:rStyle w:val="Hyperlink"/>
            <w:rFonts w:eastAsia="Times New Roman"/>
            <w:rtl/>
          </w:rPr>
          <w:t>5.</w:t>
        </w:r>
        <w:r>
          <w:rPr>
            <w:rFonts w:asciiTheme="minorHAnsi" w:eastAsia="Times New Roman" w:hAnsiTheme="minorHAnsi"/>
            <w:sz w:val="22"/>
            <w:rtl/>
          </w:rPr>
          <w:tab/>
        </w:r>
        <w:r w:rsidRPr="00973BC2">
          <w:rPr>
            <w:rStyle w:val="Hyperlink"/>
            <w:rFonts w:hint="cs"/>
            <w:rtl/>
          </w:rPr>
          <w:t>אבטחת מידע והגנות סייבר</w:t>
        </w:r>
        <w:r>
          <w:tab/>
        </w:r>
        <w:r>
          <w:fldChar w:fldCharType="begin"/>
        </w:r>
        <w:r>
          <w:instrText xml:space="preserve"> PAGEREF _Toc256000061 \h </w:instrText>
        </w:r>
        <w:r>
          <w:fldChar w:fldCharType="separate"/>
        </w:r>
        <w:r>
          <w:t>73</w:t>
        </w:r>
        <w:r>
          <w:fldChar w:fldCharType="end"/>
        </w:r>
      </w:hyperlink>
    </w:p>
    <w:p w14:paraId="6D6FE922"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62" w:history="1">
        <w:r>
          <w:rPr>
            <w:rStyle w:val="Hyperlink"/>
            <w:rFonts w:eastAsia="Times New Roman"/>
            <w:rtl/>
          </w:rPr>
          <w:t>6.</w:t>
        </w:r>
        <w:r>
          <w:rPr>
            <w:rFonts w:asciiTheme="minorHAnsi" w:eastAsia="Times New Roman" w:hAnsiTheme="minorHAnsi"/>
            <w:sz w:val="22"/>
            <w:rtl/>
          </w:rPr>
          <w:tab/>
        </w:r>
        <w:r w:rsidRPr="00973BC2">
          <w:rPr>
            <w:rStyle w:val="Hyperlink"/>
            <w:rFonts w:hint="cs"/>
            <w:rtl/>
          </w:rPr>
          <w:t>ניגוד עניינים בביצוע ההסכם</w:t>
        </w:r>
        <w:r>
          <w:tab/>
        </w:r>
        <w:r>
          <w:fldChar w:fldCharType="begin"/>
        </w:r>
        <w:r>
          <w:instrText xml:space="preserve"> PAGEREF _Toc256000062 \h </w:instrText>
        </w:r>
        <w:r>
          <w:fldChar w:fldCharType="separate"/>
        </w:r>
        <w:r>
          <w:t>74</w:t>
        </w:r>
        <w:r>
          <w:fldChar w:fldCharType="end"/>
        </w:r>
      </w:hyperlink>
    </w:p>
    <w:p w14:paraId="794FBFB9"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63" w:history="1">
        <w:r>
          <w:rPr>
            <w:rStyle w:val="Hyperlink"/>
            <w:rFonts w:eastAsia="Times New Roman"/>
            <w:rtl/>
          </w:rPr>
          <w:t>7.</w:t>
        </w:r>
        <w:r>
          <w:rPr>
            <w:rFonts w:asciiTheme="minorHAnsi" w:eastAsia="Times New Roman" w:hAnsiTheme="minorHAnsi"/>
            <w:sz w:val="22"/>
            <w:rtl/>
          </w:rPr>
          <w:tab/>
        </w:r>
        <w:r w:rsidRPr="00973BC2">
          <w:rPr>
            <w:rStyle w:val="Hyperlink"/>
            <w:rFonts w:hint="cs"/>
            <w:rtl/>
          </w:rPr>
          <w:t>קניין רוחני</w:t>
        </w:r>
        <w:r w:rsidRPr="00973BC2">
          <w:rPr>
            <w:rStyle w:val="Hyperlink"/>
            <w:rtl/>
          </w:rPr>
          <w:t xml:space="preserve"> </w:t>
        </w:r>
        <w:r w:rsidRPr="00973BC2">
          <w:rPr>
            <w:rStyle w:val="Hyperlink"/>
            <w:rFonts w:hint="eastAsia"/>
            <w:rtl/>
          </w:rPr>
          <w:t>וזכויות</w:t>
        </w:r>
        <w:r w:rsidRPr="00973BC2">
          <w:rPr>
            <w:rStyle w:val="Hyperlink"/>
            <w:rtl/>
          </w:rPr>
          <w:t xml:space="preserve"> </w:t>
        </w:r>
        <w:r w:rsidRPr="00973BC2">
          <w:rPr>
            <w:rStyle w:val="Hyperlink"/>
            <w:rFonts w:hint="eastAsia"/>
            <w:rtl/>
          </w:rPr>
          <w:t>יוצרים</w:t>
        </w:r>
        <w:r>
          <w:tab/>
        </w:r>
        <w:r>
          <w:fldChar w:fldCharType="begin"/>
        </w:r>
        <w:r>
          <w:instrText xml:space="preserve"> PAGEREF _Toc256000063 \h </w:instrText>
        </w:r>
        <w:r>
          <w:fldChar w:fldCharType="separate"/>
        </w:r>
        <w:r>
          <w:t>74</w:t>
        </w:r>
        <w:r>
          <w:fldChar w:fldCharType="end"/>
        </w:r>
      </w:hyperlink>
    </w:p>
    <w:p w14:paraId="037B1E83"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64" w:history="1">
        <w:r>
          <w:rPr>
            <w:rStyle w:val="Hyperlink"/>
            <w:rFonts w:eastAsia="Times New Roman"/>
            <w:rtl/>
          </w:rPr>
          <w:t>8.</w:t>
        </w:r>
        <w:r>
          <w:rPr>
            <w:rFonts w:asciiTheme="minorHAnsi" w:eastAsia="Times New Roman" w:hAnsiTheme="minorHAnsi"/>
            <w:sz w:val="22"/>
            <w:rtl/>
          </w:rPr>
          <w:tab/>
        </w:r>
        <w:r w:rsidRPr="00973BC2">
          <w:rPr>
            <w:rStyle w:val="Hyperlink"/>
            <w:rtl/>
          </w:rPr>
          <w:t>קבלני משנה</w:t>
        </w:r>
        <w:r>
          <w:tab/>
        </w:r>
        <w:r>
          <w:fldChar w:fldCharType="begin"/>
        </w:r>
        <w:r>
          <w:instrText xml:space="preserve"> PAGEREF _Toc256000064 \h </w:instrText>
        </w:r>
        <w:r>
          <w:fldChar w:fldCharType="separate"/>
        </w:r>
        <w:r>
          <w:t>75</w:t>
        </w:r>
        <w:r>
          <w:fldChar w:fldCharType="end"/>
        </w:r>
      </w:hyperlink>
    </w:p>
    <w:p w14:paraId="254E3646"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65" w:history="1">
        <w:r>
          <w:rPr>
            <w:rStyle w:val="Hyperlink"/>
            <w:rFonts w:eastAsia="Times New Roman"/>
            <w:rtl/>
          </w:rPr>
          <w:t>9.</w:t>
        </w:r>
        <w:r>
          <w:rPr>
            <w:rFonts w:asciiTheme="minorHAnsi" w:eastAsia="Times New Roman" w:hAnsiTheme="minorHAnsi"/>
            <w:sz w:val="22"/>
            <w:rtl/>
          </w:rPr>
          <w:tab/>
        </w:r>
        <w:r w:rsidRPr="00973BC2">
          <w:rPr>
            <w:rStyle w:val="Hyperlink"/>
            <w:rtl/>
          </w:rPr>
          <w:t>יחסים בין הצדדים</w:t>
        </w:r>
        <w:r>
          <w:tab/>
        </w:r>
        <w:r>
          <w:fldChar w:fldCharType="begin"/>
        </w:r>
        <w:r>
          <w:instrText xml:space="preserve"> PAGEREF _Toc256000065 \h </w:instrText>
        </w:r>
        <w:r>
          <w:fldChar w:fldCharType="separate"/>
        </w:r>
        <w:r>
          <w:t>75</w:t>
        </w:r>
        <w:r>
          <w:fldChar w:fldCharType="end"/>
        </w:r>
      </w:hyperlink>
    </w:p>
    <w:p w14:paraId="4484D520"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66" w:history="1">
        <w:r>
          <w:rPr>
            <w:rStyle w:val="Hyperlink"/>
            <w:rFonts w:eastAsia="Times New Roman"/>
            <w:rtl/>
          </w:rPr>
          <w:t>10.</w:t>
        </w:r>
        <w:r>
          <w:rPr>
            <w:rFonts w:asciiTheme="minorHAnsi" w:eastAsia="Times New Roman" w:hAnsiTheme="minorHAnsi"/>
            <w:sz w:val="22"/>
            <w:rtl/>
          </w:rPr>
          <w:tab/>
        </w:r>
        <w:r w:rsidRPr="00973BC2">
          <w:rPr>
            <w:rStyle w:val="Hyperlink"/>
            <w:rFonts w:hint="cs"/>
            <w:rtl/>
          </w:rPr>
          <w:t>תמורה</w:t>
        </w:r>
        <w:r>
          <w:tab/>
        </w:r>
        <w:r>
          <w:fldChar w:fldCharType="begin"/>
        </w:r>
        <w:r>
          <w:instrText xml:space="preserve"> PAGEREF _Toc256000066 \h </w:instrText>
        </w:r>
        <w:r>
          <w:fldChar w:fldCharType="separate"/>
        </w:r>
        <w:r>
          <w:t>76</w:t>
        </w:r>
        <w:r>
          <w:fldChar w:fldCharType="end"/>
        </w:r>
      </w:hyperlink>
    </w:p>
    <w:p w14:paraId="36F10138"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67" w:history="1">
        <w:r>
          <w:rPr>
            <w:rStyle w:val="Hyperlink"/>
            <w:rFonts w:eastAsia="Times New Roman"/>
            <w:rtl/>
          </w:rPr>
          <w:t>11.</w:t>
        </w:r>
        <w:r>
          <w:rPr>
            <w:rFonts w:asciiTheme="minorHAnsi" w:eastAsia="Times New Roman" w:hAnsiTheme="minorHAnsi"/>
            <w:sz w:val="22"/>
            <w:rtl/>
          </w:rPr>
          <w:tab/>
        </w:r>
        <w:r w:rsidRPr="00973BC2">
          <w:rPr>
            <w:rStyle w:val="Hyperlink"/>
            <w:rFonts w:hint="cs"/>
            <w:rtl/>
          </w:rPr>
          <w:t>כללי תשלום</w:t>
        </w:r>
        <w:r>
          <w:tab/>
        </w:r>
        <w:r>
          <w:fldChar w:fldCharType="begin"/>
        </w:r>
        <w:r>
          <w:instrText xml:space="preserve"> PAGEREF _Toc256000067 \h </w:instrText>
        </w:r>
        <w:r>
          <w:fldChar w:fldCharType="separate"/>
        </w:r>
        <w:r>
          <w:t>77</w:t>
        </w:r>
        <w:r>
          <w:fldChar w:fldCharType="end"/>
        </w:r>
      </w:hyperlink>
    </w:p>
    <w:p w14:paraId="56C89DF4"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68" w:history="1">
        <w:r>
          <w:rPr>
            <w:rStyle w:val="Hyperlink"/>
            <w:rFonts w:eastAsia="Times New Roman"/>
            <w:rtl/>
          </w:rPr>
          <w:t>12.</w:t>
        </w:r>
        <w:r>
          <w:rPr>
            <w:rFonts w:asciiTheme="minorHAnsi" w:eastAsia="Times New Roman" w:hAnsiTheme="minorHAnsi"/>
            <w:sz w:val="22"/>
            <w:rtl/>
          </w:rPr>
          <w:tab/>
        </w:r>
        <w:r w:rsidRPr="00973BC2">
          <w:rPr>
            <w:rStyle w:val="Hyperlink"/>
            <w:rtl/>
          </w:rPr>
          <w:t>ערבות</w:t>
        </w:r>
        <w:r w:rsidRPr="00973BC2">
          <w:rPr>
            <w:rStyle w:val="Hyperlink"/>
            <w:rFonts w:hint="cs"/>
            <w:rtl/>
          </w:rPr>
          <w:t xml:space="preserve"> ביצוע</w:t>
        </w:r>
        <w:r>
          <w:tab/>
        </w:r>
        <w:r>
          <w:fldChar w:fldCharType="begin"/>
        </w:r>
        <w:r>
          <w:instrText xml:space="preserve"> PAGEREF _Toc256000068 \h </w:instrText>
        </w:r>
        <w:r>
          <w:fldChar w:fldCharType="separate"/>
        </w:r>
        <w:r>
          <w:t>78</w:t>
        </w:r>
        <w:r>
          <w:fldChar w:fldCharType="end"/>
        </w:r>
      </w:hyperlink>
    </w:p>
    <w:p w14:paraId="696086F5"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69" w:history="1">
        <w:r>
          <w:rPr>
            <w:rStyle w:val="Hyperlink"/>
            <w:rFonts w:eastAsia="Times New Roman"/>
            <w:rtl/>
          </w:rPr>
          <w:t>13.</w:t>
        </w:r>
        <w:r>
          <w:rPr>
            <w:rFonts w:asciiTheme="minorHAnsi" w:eastAsia="Times New Roman" w:hAnsiTheme="minorHAnsi"/>
            <w:sz w:val="22"/>
            <w:rtl/>
          </w:rPr>
          <w:tab/>
        </w:r>
        <w:r w:rsidRPr="00973BC2">
          <w:rPr>
            <w:rStyle w:val="Hyperlink"/>
            <w:rFonts w:hint="cs"/>
            <w:rtl/>
          </w:rPr>
          <w:t>אחריות בנזיקין וחובת שיפוי</w:t>
        </w:r>
        <w:r>
          <w:tab/>
        </w:r>
        <w:r>
          <w:fldChar w:fldCharType="begin"/>
        </w:r>
        <w:r>
          <w:instrText xml:space="preserve"> PAGEREF _Toc256000069 \h </w:instrText>
        </w:r>
        <w:r>
          <w:fldChar w:fldCharType="separate"/>
        </w:r>
        <w:r>
          <w:t>79</w:t>
        </w:r>
        <w:r>
          <w:fldChar w:fldCharType="end"/>
        </w:r>
      </w:hyperlink>
    </w:p>
    <w:p w14:paraId="372665BB"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70" w:history="1">
        <w:r>
          <w:rPr>
            <w:rStyle w:val="Hyperlink"/>
            <w:rFonts w:eastAsia="Times New Roman"/>
            <w:rtl/>
          </w:rPr>
          <w:t>14.</w:t>
        </w:r>
        <w:r>
          <w:rPr>
            <w:rFonts w:asciiTheme="minorHAnsi" w:eastAsia="Times New Roman" w:hAnsiTheme="minorHAnsi"/>
            <w:sz w:val="22"/>
            <w:rtl/>
          </w:rPr>
          <w:tab/>
        </w:r>
        <w:r w:rsidRPr="00973BC2">
          <w:rPr>
            <w:rStyle w:val="Hyperlink"/>
            <w:rFonts w:hint="cs"/>
            <w:rtl/>
          </w:rPr>
          <w:t>ביטוח</w:t>
        </w:r>
        <w:r>
          <w:tab/>
        </w:r>
        <w:r>
          <w:fldChar w:fldCharType="begin"/>
        </w:r>
        <w:r>
          <w:instrText xml:space="preserve"> PAGEREF _Toc256000070 \h </w:instrText>
        </w:r>
        <w:r>
          <w:fldChar w:fldCharType="separate"/>
        </w:r>
        <w:r>
          <w:t>81</w:t>
        </w:r>
        <w:r>
          <w:fldChar w:fldCharType="end"/>
        </w:r>
      </w:hyperlink>
    </w:p>
    <w:p w14:paraId="57199305"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71" w:history="1">
        <w:r>
          <w:rPr>
            <w:rStyle w:val="Hyperlink"/>
            <w:rFonts w:eastAsia="Times New Roman"/>
            <w:rtl/>
          </w:rPr>
          <w:t>15.</w:t>
        </w:r>
        <w:r>
          <w:rPr>
            <w:rFonts w:asciiTheme="minorHAnsi" w:eastAsia="Times New Roman" w:hAnsiTheme="minorHAnsi"/>
            <w:sz w:val="22"/>
            <w:rtl/>
          </w:rPr>
          <w:tab/>
        </w:r>
        <w:r w:rsidRPr="00973BC2">
          <w:rPr>
            <w:rStyle w:val="Hyperlink"/>
            <w:rtl/>
          </w:rPr>
          <w:t xml:space="preserve">המחאת זכויות או חובות על פי </w:t>
        </w:r>
        <w:r w:rsidRPr="00973BC2">
          <w:rPr>
            <w:rStyle w:val="Hyperlink"/>
            <w:rFonts w:hint="cs"/>
            <w:rtl/>
          </w:rPr>
          <w:t>ה</w:t>
        </w:r>
        <w:r w:rsidRPr="00973BC2">
          <w:rPr>
            <w:rStyle w:val="Hyperlink"/>
            <w:rtl/>
          </w:rPr>
          <w:t>הסכם</w:t>
        </w:r>
        <w:r>
          <w:tab/>
        </w:r>
        <w:r>
          <w:fldChar w:fldCharType="begin"/>
        </w:r>
        <w:r>
          <w:instrText xml:space="preserve"> PAGEREF _Toc256000071 \h </w:instrText>
        </w:r>
        <w:r>
          <w:fldChar w:fldCharType="separate"/>
        </w:r>
        <w:r>
          <w:t>81</w:t>
        </w:r>
        <w:r>
          <w:fldChar w:fldCharType="end"/>
        </w:r>
      </w:hyperlink>
    </w:p>
    <w:p w14:paraId="0B2A09BA"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72" w:history="1">
        <w:r>
          <w:rPr>
            <w:rStyle w:val="Hyperlink"/>
            <w:rFonts w:eastAsia="Times New Roman"/>
            <w:rtl/>
          </w:rPr>
          <w:t>16.</w:t>
        </w:r>
        <w:r>
          <w:rPr>
            <w:rFonts w:asciiTheme="minorHAnsi" w:eastAsia="Times New Roman" w:hAnsiTheme="minorHAnsi"/>
            <w:sz w:val="22"/>
            <w:rtl/>
          </w:rPr>
          <w:tab/>
        </w:r>
        <w:r w:rsidRPr="00973BC2">
          <w:rPr>
            <w:rStyle w:val="Hyperlink"/>
            <w:rtl/>
          </w:rPr>
          <w:t>הפסקת ההתקשרות</w:t>
        </w:r>
        <w:r>
          <w:tab/>
        </w:r>
        <w:r>
          <w:fldChar w:fldCharType="begin"/>
        </w:r>
        <w:r>
          <w:instrText xml:space="preserve"> PAGEREF _Toc256000072 \h </w:instrText>
        </w:r>
        <w:r>
          <w:fldChar w:fldCharType="separate"/>
        </w:r>
        <w:r>
          <w:t>81</w:t>
        </w:r>
        <w:r>
          <w:fldChar w:fldCharType="end"/>
        </w:r>
      </w:hyperlink>
    </w:p>
    <w:p w14:paraId="66C3CF0D"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73" w:history="1">
        <w:r>
          <w:rPr>
            <w:rStyle w:val="Hyperlink"/>
            <w:rFonts w:eastAsia="Times New Roman"/>
            <w:rtl/>
          </w:rPr>
          <w:t>17.</w:t>
        </w:r>
        <w:r>
          <w:rPr>
            <w:rFonts w:asciiTheme="minorHAnsi" w:eastAsia="Times New Roman" w:hAnsiTheme="minorHAnsi"/>
            <w:sz w:val="22"/>
            <w:rtl/>
          </w:rPr>
          <w:tab/>
        </w:r>
        <w:r w:rsidRPr="00973BC2">
          <w:rPr>
            <w:rStyle w:val="Hyperlink"/>
            <w:rtl/>
          </w:rPr>
          <w:t>הפרת ההסכם</w:t>
        </w:r>
        <w:r>
          <w:tab/>
        </w:r>
        <w:r>
          <w:fldChar w:fldCharType="begin"/>
        </w:r>
        <w:r>
          <w:instrText xml:space="preserve"> PAGEREF _Toc256000073 \h </w:instrText>
        </w:r>
        <w:r>
          <w:fldChar w:fldCharType="separate"/>
        </w:r>
        <w:r>
          <w:t>82</w:t>
        </w:r>
        <w:r>
          <w:fldChar w:fldCharType="end"/>
        </w:r>
      </w:hyperlink>
    </w:p>
    <w:p w14:paraId="00EB258E"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74" w:history="1">
        <w:r>
          <w:rPr>
            <w:rStyle w:val="Hyperlink"/>
            <w:rFonts w:eastAsia="Times New Roman"/>
            <w:rtl/>
          </w:rPr>
          <w:t>18.</w:t>
        </w:r>
        <w:r>
          <w:rPr>
            <w:rFonts w:asciiTheme="minorHAnsi" w:eastAsia="Times New Roman" w:hAnsiTheme="minorHAnsi"/>
            <w:sz w:val="22"/>
            <w:rtl/>
          </w:rPr>
          <w:tab/>
        </w:r>
        <w:r w:rsidRPr="00973BC2">
          <w:rPr>
            <w:rStyle w:val="Hyperlink"/>
            <w:rtl/>
          </w:rPr>
          <w:t>תרופות מצטברות</w:t>
        </w:r>
        <w:r>
          <w:tab/>
        </w:r>
        <w:r>
          <w:fldChar w:fldCharType="begin"/>
        </w:r>
        <w:r>
          <w:instrText xml:space="preserve"> PAGEREF _Toc256000074 \h </w:instrText>
        </w:r>
        <w:r>
          <w:fldChar w:fldCharType="separate"/>
        </w:r>
        <w:r>
          <w:t>85</w:t>
        </w:r>
        <w:r>
          <w:fldChar w:fldCharType="end"/>
        </w:r>
      </w:hyperlink>
    </w:p>
    <w:p w14:paraId="580C676A"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75" w:history="1">
        <w:r>
          <w:rPr>
            <w:rStyle w:val="Hyperlink"/>
            <w:rFonts w:eastAsia="Times New Roman"/>
            <w:rtl/>
          </w:rPr>
          <w:t>19.</w:t>
        </w:r>
        <w:r>
          <w:rPr>
            <w:rFonts w:asciiTheme="minorHAnsi" w:eastAsia="Times New Roman" w:hAnsiTheme="minorHAnsi"/>
            <w:sz w:val="22"/>
            <w:rtl/>
          </w:rPr>
          <w:tab/>
        </w:r>
        <w:r w:rsidRPr="00973BC2">
          <w:rPr>
            <w:rStyle w:val="Hyperlink"/>
            <w:rFonts w:hint="cs"/>
            <w:rtl/>
          </w:rPr>
          <w:t>סיום התקשרות</w:t>
        </w:r>
        <w:r>
          <w:tab/>
        </w:r>
        <w:r>
          <w:fldChar w:fldCharType="begin"/>
        </w:r>
        <w:r>
          <w:instrText xml:space="preserve"> PAGEREF _Toc256000075 \h </w:instrText>
        </w:r>
        <w:r>
          <w:fldChar w:fldCharType="separate"/>
        </w:r>
        <w:r>
          <w:t>85</w:t>
        </w:r>
        <w:r>
          <w:fldChar w:fldCharType="end"/>
        </w:r>
      </w:hyperlink>
    </w:p>
    <w:p w14:paraId="6EE83B80"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76" w:history="1">
        <w:r>
          <w:rPr>
            <w:rStyle w:val="Hyperlink"/>
            <w:rFonts w:eastAsia="Times New Roman"/>
            <w:rtl/>
          </w:rPr>
          <w:t>20.</w:t>
        </w:r>
        <w:r>
          <w:rPr>
            <w:rFonts w:asciiTheme="minorHAnsi" w:eastAsia="Times New Roman" w:hAnsiTheme="minorHAnsi"/>
            <w:sz w:val="22"/>
            <w:rtl/>
          </w:rPr>
          <w:tab/>
        </w:r>
        <w:r w:rsidRPr="00973BC2">
          <w:rPr>
            <w:rStyle w:val="Hyperlink"/>
            <w:rtl/>
          </w:rPr>
          <w:t>כתובות הצדדים והודעות</w:t>
        </w:r>
        <w:r>
          <w:tab/>
        </w:r>
        <w:r>
          <w:fldChar w:fldCharType="begin"/>
        </w:r>
        <w:r>
          <w:instrText xml:space="preserve"> PAGEREF _Toc256000076 \h </w:instrText>
        </w:r>
        <w:r>
          <w:fldChar w:fldCharType="separate"/>
        </w:r>
        <w:r>
          <w:t>86</w:t>
        </w:r>
        <w:r>
          <w:fldChar w:fldCharType="end"/>
        </w:r>
      </w:hyperlink>
    </w:p>
    <w:p w14:paraId="5E3F9BAD" w14:textId="77777777" w:rsidR="0041303A" w:rsidRDefault="0041303A">
      <w:pPr>
        <w:pStyle w:val="TOC2"/>
        <w:tabs>
          <w:tab w:val="left" w:pos="480"/>
          <w:tab w:val="right" w:leader="dot" w:pos="8270"/>
        </w:tabs>
        <w:ind w:left="740" w:hanging="400"/>
        <w:rPr>
          <w:rFonts w:asciiTheme="minorHAnsi" w:hAnsiTheme="minorHAnsi"/>
          <w:sz w:val="22"/>
        </w:rPr>
      </w:pPr>
      <w:hyperlink w:anchor="_Toc256000077" w:history="1">
        <w:r>
          <w:rPr>
            <w:rStyle w:val="Hyperlink"/>
            <w:rFonts w:eastAsia="Times New Roman"/>
            <w:rtl/>
          </w:rPr>
          <w:t>21.</w:t>
        </w:r>
        <w:r>
          <w:rPr>
            <w:rFonts w:asciiTheme="minorHAnsi" w:eastAsia="Times New Roman" w:hAnsiTheme="minorHAnsi"/>
            <w:sz w:val="22"/>
            <w:rtl/>
          </w:rPr>
          <w:tab/>
        </w:r>
        <w:r w:rsidRPr="00973BC2">
          <w:rPr>
            <w:rStyle w:val="Hyperlink"/>
            <w:rtl/>
          </w:rPr>
          <w:t>שונות</w:t>
        </w:r>
        <w:r>
          <w:tab/>
        </w:r>
        <w:r>
          <w:fldChar w:fldCharType="begin"/>
        </w:r>
        <w:r>
          <w:instrText xml:space="preserve"> PAGEREF _Toc256000077 \h </w:instrText>
        </w:r>
        <w:r>
          <w:fldChar w:fldCharType="separate"/>
        </w:r>
        <w:r>
          <w:t>87</w:t>
        </w:r>
        <w:r>
          <w:fldChar w:fldCharType="end"/>
        </w:r>
      </w:hyperlink>
    </w:p>
    <w:p w14:paraId="4944378E" w14:textId="77777777" w:rsidR="00717FE4" w:rsidRPr="00FA1D31" w:rsidRDefault="003E4C3B" w:rsidP="00EF0EE2">
      <w:pPr>
        <w:pStyle w:val="TOC2"/>
        <w:ind w:left="740" w:hanging="400"/>
        <w:rPr>
          <w:rStyle w:val="Hyperlink"/>
          <w:rFonts w:ascii="Calibri" w:hAnsi="Calibri" w:cs="Calibri"/>
          <w:color w:val="auto"/>
          <w:u w:val="none"/>
          <w:rtl/>
        </w:rPr>
      </w:pPr>
      <w:r>
        <w:rPr>
          <w:rtl/>
        </w:rPr>
        <w:fldChar w:fldCharType="end"/>
      </w:r>
    </w:p>
    <w:p w14:paraId="59141827" w14:textId="77777777" w:rsidR="00717FE4" w:rsidRPr="00FA1D31" w:rsidRDefault="00717FE4" w:rsidP="00717FE4">
      <w:pPr>
        <w:tabs>
          <w:tab w:val="left" w:pos="504"/>
        </w:tabs>
        <w:spacing w:line="360" w:lineRule="auto"/>
        <w:rPr>
          <w:rFonts w:ascii="Calibri" w:hAnsi="Calibri" w:cs="Calibri"/>
          <w:b/>
          <w:bCs/>
          <w:sz w:val="22"/>
          <w:szCs w:val="22"/>
          <w:rtl/>
        </w:rPr>
      </w:pPr>
    </w:p>
    <w:p w14:paraId="72EF7AA3"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6840C3B0"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7A0162D" w14:textId="77777777" w:rsidR="005E3856" w:rsidRDefault="005E3856" w:rsidP="005E3856">
      <w:pPr>
        <w:rPr>
          <w:sz w:val="36"/>
          <w:szCs w:val="36"/>
          <w:rtl/>
        </w:rPr>
      </w:pPr>
    </w:p>
    <w:p w14:paraId="737F6AA7" w14:textId="77777777" w:rsidR="00652684" w:rsidRDefault="00652684" w:rsidP="005E3856">
      <w:pPr>
        <w:rPr>
          <w:sz w:val="36"/>
          <w:szCs w:val="36"/>
          <w:rtl/>
        </w:rPr>
      </w:pPr>
    </w:p>
    <w:p w14:paraId="7A2B6C3F" w14:textId="77777777" w:rsidR="00652684" w:rsidRPr="005E3856" w:rsidRDefault="00652684" w:rsidP="005E3856">
      <w:pPr>
        <w:rPr>
          <w:sz w:val="36"/>
          <w:szCs w:val="36"/>
          <w:rtl/>
        </w:rPr>
      </w:pPr>
    </w:p>
    <w:p w14:paraId="6EE49629" w14:textId="77777777" w:rsidR="005327F4" w:rsidRPr="00B63569" w:rsidRDefault="005327F4" w:rsidP="005327F4">
      <w:pPr>
        <w:rPr>
          <w:sz w:val="28"/>
          <w:szCs w:val="28"/>
          <w:rtl/>
        </w:rPr>
      </w:pPr>
    </w:p>
    <w:p w14:paraId="526184AD" w14:textId="77777777" w:rsidR="005327F4" w:rsidRPr="00B63569" w:rsidRDefault="005327F4" w:rsidP="005327F4">
      <w:pPr>
        <w:rPr>
          <w:sz w:val="36"/>
          <w:szCs w:val="36"/>
          <w:rtl/>
        </w:rPr>
      </w:pPr>
    </w:p>
    <w:p w14:paraId="022BBC57" w14:textId="77777777" w:rsidR="005327F4" w:rsidRPr="00B63569" w:rsidRDefault="005327F4" w:rsidP="005327F4">
      <w:pPr>
        <w:tabs>
          <w:tab w:val="left" w:pos="504"/>
        </w:tabs>
        <w:spacing w:line="360" w:lineRule="auto"/>
        <w:rPr>
          <w:b/>
          <w:bCs/>
          <w:sz w:val="22"/>
          <w:szCs w:val="22"/>
          <w:rtl/>
        </w:rPr>
      </w:pPr>
    </w:p>
    <w:p w14:paraId="62E500C3" w14:textId="77777777" w:rsidR="005D0A83" w:rsidRDefault="005D0A83" w:rsidP="005D0A83">
      <w:pPr>
        <w:rPr>
          <w:rtl/>
        </w:rPr>
      </w:pPr>
    </w:p>
    <w:p w14:paraId="065B2AA9" w14:textId="77777777" w:rsidR="005D0A83" w:rsidRDefault="005D0A83" w:rsidP="005D0A83">
      <w:pPr>
        <w:rPr>
          <w:rtl/>
        </w:rPr>
      </w:pPr>
    </w:p>
    <w:p w14:paraId="72805C80" w14:textId="77777777" w:rsidR="002A3E64" w:rsidRPr="001868B7" w:rsidRDefault="003E4C3B" w:rsidP="0057259E">
      <w:pPr>
        <w:pStyle w:val="affff4"/>
        <w:rPr>
          <w:rtl/>
        </w:rPr>
      </w:pPr>
      <w:bookmarkStart w:id="23" w:name="_Toc256000041"/>
      <w:bookmarkStart w:id="24" w:name="_Toc32477896"/>
      <w:bookmarkStart w:id="25" w:name="_Toc173823717"/>
      <w:bookmarkStart w:id="26" w:name="_Toc173825525"/>
      <w:r w:rsidRPr="001868B7">
        <w:rPr>
          <w:rtl/>
        </w:rPr>
        <w:t>פרק א'- הליך המכרז</w:t>
      </w:r>
      <w:bookmarkEnd w:id="23"/>
      <w:bookmarkEnd w:id="24"/>
      <w:bookmarkEnd w:id="25"/>
      <w:bookmarkEnd w:id="26"/>
    </w:p>
    <w:p w14:paraId="416982CD" w14:textId="77777777" w:rsidR="005D0A83" w:rsidRDefault="005D0A83" w:rsidP="005D0A83">
      <w:pPr>
        <w:rPr>
          <w:rtl/>
        </w:rPr>
      </w:pPr>
    </w:p>
    <w:p w14:paraId="07CBC652" w14:textId="77777777" w:rsidR="005D0A83" w:rsidRDefault="005D0A83" w:rsidP="005D0A83">
      <w:pPr>
        <w:rPr>
          <w:rtl/>
        </w:rPr>
      </w:pPr>
    </w:p>
    <w:p w14:paraId="2F83F515" w14:textId="77777777" w:rsidR="005D0A83" w:rsidRDefault="005D0A83" w:rsidP="005D0A83">
      <w:pPr>
        <w:rPr>
          <w:rtl/>
        </w:rPr>
      </w:pPr>
    </w:p>
    <w:p w14:paraId="745DF06E" w14:textId="77777777" w:rsidR="005D0A83" w:rsidRDefault="005D0A83" w:rsidP="005D0A83">
      <w:pPr>
        <w:rPr>
          <w:rtl/>
        </w:rPr>
      </w:pPr>
    </w:p>
    <w:p w14:paraId="52DDA8F1" w14:textId="77777777" w:rsidR="005D0A83" w:rsidRDefault="005D0A83" w:rsidP="005D0A83">
      <w:pPr>
        <w:rPr>
          <w:rtl/>
        </w:rPr>
      </w:pPr>
    </w:p>
    <w:p w14:paraId="1CA6FE7E"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4D7DF28D" w14:textId="77777777" w:rsidR="005735BB" w:rsidRDefault="003E4C3B" w:rsidP="002B53EA">
      <w:pPr>
        <w:pStyle w:val="1fd"/>
        <w:rPr>
          <w:rtl/>
        </w:rPr>
      </w:pPr>
      <w:bookmarkStart w:id="27" w:name="_Toc256000042"/>
      <w:r>
        <w:rPr>
          <w:rtl/>
        </w:rPr>
        <w:lastRenderedPageBreak/>
        <w:t>עקרונות המכרז</w:t>
      </w:r>
      <w:bookmarkEnd w:id="27"/>
    </w:p>
    <w:p w14:paraId="73CEEFB3" w14:textId="77777777" w:rsidR="0041303A" w:rsidRDefault="003E4C3B">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64CE961E" w14:textId="77777777" w:rsidR="0041303A" w:rsidRDefault="003E4C3B">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6461F2E9" w14:textId="77777777" w:rsidR="0041303A" w:rsidRDefault="003E4C3B">
      <w:pPr>
        <w:pStyle w:val="2-0"/>
        <w:rPr>
          <w:rtl/>
        </w:rPr>
      </w:pPr>
      <w:r>
        <w:rPr>
          <w:rtl/>
        </w:rPr>
        <w:t>בתום הליך המכרז, המזמין יכריז על המדורג ראשון כזוכה במכרז ויחתום עימו על הסכם התקשרות, הכל כמפורט להלן.</w:t>
      </w:r>
    </w:p>
    <w:p w14:paraId="1CB0B1B5" w14:textId="77777777" w:rsidR="0041303A" w:rsidRDefault="003E4C3B">
      <w:pPr>
        <w:pStyle w:val="2-0"/>
        <w:rPr>
          <w:rtl/>
        </w:rPr>
      </w:pPr>
      <w:r>
        <w:rPr>
          <w:rtl/>
        </w:rPr>
        <w:t>המכרז יתנהל בהתאם לדין, ולפי כללי המכרז המפורטים במסמכי המכרז ולהלן.</w:t>
      </w:r>
    </w:p>
    <w:p w14:paraId="419E3728" w14:textId="77777777" w:rsidR="0041303A" w:rsidRDefault="0041303A"/>
    <w:p w14:paraId="6DB6E187" w14:textId="77777777" w:rsidR="002658E9" w:rsidRPr="002B53EA" w:rsidRDefault="003E4C3B" w:rsidP="002B53EA">
      <w:pPr>
        <w:pStyle w:val="1fd"/>
        <w:rPr>
          <w:rtl/>
        </w:rPr>
      </w:pPr>
      <w:bookmarkStart w:id="28" w:name="_Toc256000043"/>
      <w:bookmarkStart w:id="29" w:name="_Toc173823719"/>
      <w:bookmarkStart w:id="30" w:name="_Toc173825527"/>
      <w:r w:rsidRPr="00EC0034">
        <w:rPr>
          <w:rtl/>
        </w:rPr>
        <w:t>תנאי</w:t>
      </w:r>
      <w:r w:rsidR="00035712" w:rsidRPr="00EC0034">
        <w:rPr>
          <w:rFonts w:hint="cs"/>
          <w:rtl/>
        </w:rPr>
        <w:t>ם להשתתפות במכרז</w:t>
      </w:r>
      <w:bookmarkEnd w:id="28"/>
      <w:bookmarkEnd w:id="29"/>
      <w:bookmarkEnd w:id="30"/>
      <w:r w:rsidRPr="00EC0034">
        <w:rPr>
          <w:rtl/>
        </w:rPr>
        <w:t xml:space="preserve"> </w:t>
      </w:r>
    </w:p>
    <w:p w14:paraId="1BF6FCBE" w14:textId="77777777" w:rsidR="00F43C9A" w:rsidRPr="004B4FA2" w:rsidRDefault="003E4C3B" w:rsidP="007B01DE">
      <w:pPr>
        <w:pStyle w:val="2-"/>
        <w:rPr>
          <w:rtl/>
        </w:rPr>
      </w:pPr>
      <w:bookmarkStart w:id="31" w:name="_Toc43400589"/>
      <w:bookmarkStart w:id="32" w:name="_Toc44931898"/>
      <w:bookmarkStart w:id="33" w:name="_Toc44931985"/>
      <w:r w:rsidRPr="004B4FA2">
        <w:rPr>
          <w:rFonts w:hint="eastAsia"/>
          <w:rtl/>
        </w:rPr>
        <w:t>תנאי</w:t>
      </w:r>
      <w:r w:rsidRPr="004B4FA2">
        <w:rPr>
          <w:rtl/>
        </w:rPr>
        <w:t xml:space="preserve"> סף להשתתפות במכרז</w:t>
      </w:r>
      <w:bookmarkEnd w:id="31"/>
      <w:bookmarkEnd w:id="32"/>
      <w:bookmarkEnd w:id="33"/>
    </w:p>
    <w:p w14:paraId="6D4AD2DF" w14:textId="77777777" w:rsidR="00A900DD" w:rsidRPr="00A0392D" w:rsidRDefault="003E4C3B"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A88AAA6" w14:textId="77777777" w:rsidR="00F43C9A" w:rsidRPr="00B63569" w:rsidRDefault="003E4C3B"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807830A" w14:textId="77777777" w:rsidR="00390B5E" w:rsidRPr="002A3E64" w:rsidRDefault="003E4C3B" w:rsidP="007B01DE">
      <w:pPr>
        <w:pStyle w:val="2-"/>
        <w:rPr>
          <w:rtl/>
        </w:rPr>
      </w:pPr>
      <w:bookmarkStart w:id="34" w:name="_Toc43400590"/>
      <w:bookmarkStart w:id="35" w:name="_Toc44931899"/>
      <w:bookmarkStart w:id="3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4"/>
      <w:bookmarkEnd w:id="35"/>
      <w:bookmarkEnd w:id="36"/>
    </w:p>
    <w:p w14:paraId="733ADD36" w14:textId="77777777" w:rsidR="00F81260" w:rsidRPr="007B01DE" w:rsidRDefault="003E4C3B"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344564DE" w14:textId="77777777" w:rsidR="00F43C9A" w:rsidRDefault="003E4C3B"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53B630D" w14:textId="77777777" w:rsidR="0041303A" w:rsidRDefault="003E4C3B" w:rsidP="00A0392D">
      <w:pPr>
        <w:pStyle w:val="3-"/>
        <w:rPr>
          <w:rtl/>
        </w:rPr>
      </w:pPr>
      <w:r>
        <w:rPr>
          <w:rFonts w:eastAsia="David" w:hint="cs"/>
          <w:b/>
          <w:bCs/>
          <w:rtl/>
        </w:rPr>
        <w:t>העדר חשש לקיומו של מציע כעסק חי</w:t>
      </w:r>
    </w:p>
    <w:p w14:paraId="3253D1B9" w14:textId="77777777" w:rsidR="0041303A" w:rsidRDefault="003E4C3B">
      <w:pPr>
        <w:pStyle w:val="4-3"/>
        <w:rPr>
          <w:rtl/>
        </w:rPr>
      </w:pPr>
      <w:r>
        <w:rPr>
          <w:rFonts w:eastAsia="David"/>
          <w:rtl/>
        </w:rPr>
        <w:t>לא קיים חשש להמשך קיומו של המציע כעסק חי.</w:t>
      </w:r>
    </w:p>
    <w:p w14:paraId="54A1848A" w14:textId="77777777" w:rsidR="0041303A" w:rsidRDefault="003E4C3B">
      <w:pPr>
        <w:rPr>
          <w:rtl/>
        </w:rPr>
      </w:pPr>
      <w:r>
        <w:rPr>
          <w:rFonts w:hint="cs"/>
          <w:rtl/>
        </w:rPr>
        <w:t xml:space="preserve"> </w:t>
      </w:r>
    </w:p>
    <w:p w14:paraId="53669645" w14:textId="77777777" w:rsidR="00390B5E" w:rsidRPr="002A3E64" w:rsidRDefault="003E4C3B" w:rsidP="007B01DE">
      <w:pPr>
        <w:pStyle w:val="2-"/>
        <w:rPr>
          <w:rtl/>
        </w:rPr>
      </w:pPr>
      <w:bookmarkStart w:id="37" w:name="_Toc32477196"/>
      <w:bookmarkStart w:id="38" w:name="_Toc43400591"/>
      <w:bookmarkStart w:id="39" w:name="_Toc44931900"/>
      <w:bookmarkStart w:id="40" w:name="_Toc44931987"/>
      <w:bookmarkEnd w:id="3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8"/>
      <w:bookmarkEnd w:id="39"/>
      <w:bookmarkEnd w:id="40"/>
    </w:p>
    <w:p w14:paraId="219FC3BD" w14:textId="0A887853" w:rsidR="00CC3072" w:rsidRDefault="003E4C3B" w:rsidP="00A0392D">
      <w:pPr>
        <w:pStyle w:val="3-5"/>
        <w:rPr>
          <w:rtl/>
        </w:rPr>
      </w:pPr>
      <w:r w:rsidRPr="007B01DE">
        <w:rPr>
          <w:rtl/>
        </w:rPr>
        <w:t>המציע</w:t>
      </w:r>
      <w:r w:rsidR="0047693B" w:rsidRPr="007B01DE">
        <w:rPr>
          <w:rtl/>
        </w:rPr>
        <w:t xml:space="preserve"> עומד בתנאים </w:t>
      </w:r>
      <w:r w:rsidR="007B34F0">
        <w:rPr>
          <w:rFonts w:hint="cs"/>
          <w:rtl/>
        </w:rPr>
        <w:t xml:space="preserve">המצטברים </w:t>
      </w:r>
      <w:r w:rsidR="0047693B" w:rsidRPr="007B01DE">
        <w:rPr>
          <w:rtl/>
        </w:rPr>
        <w:t>המפורטים להלן</w:t>
      </w:r>
      <w:r w:rsidRPr="007B01DE">
        <w:rPr>
          <w:rtl/>
        </w:rPr>
        <w:t>:</w:t>
      </w:r>
    </w:p>
    <w:p w14:paraId="334DD635" w14:textId="14DC7345" w:rsidR="00514389" w:rsidRPr="00514389" w:rsidRDefault="00514389" w:rsidP="00514389">
      <w:pPr>
        <w:pStyle w:val="4-"/>
        <w:rPr>
          <w:b w:val="0"/>
          <w:bCs w:val="0"/>
        </w:rPr>
      </w:pPr>
      <w:bookmarkStart w:id="41" w:name="_Ref501701783"/>
      <w:r w:rsidRPr="00514389">
        <w:rPr>
          <w:rFonts w:hint="cs"/>
          <w:b w:val="0"/>
          <w:bCs w:val="0"/>
          <w:rtl/>
        </w:rPr>
        <w:t>ל</w:t>
      </w:r>
      <w:r w:rsidRPr="00514389">
        <w:rPr>
          <w:rFonts w:hint="eastAsia"/>
          <w:b w:val="0"/>
          <w:bCs w:val="0"/>
          <w:rtl/>
        </w:rPr>
        <w:t>מציע</w:t>
      </w:r>
      <w:r w:rsidRPr="00514389">
        <w:rPr>
          <w:rFonts w:hint="cs"/>
          <w:b w:val="0"/>
          <w:bCs w:val="0"/>
          <w:rtl/>
        </w:rPr>
        <w:t xml:space="preserve"> ניסיון </w:t>
      </w:r>
      <w:r w:rsidRPr="00514389">
        <w:rPr>
          <w:rFonts w:hint="cs"/>
          <w:b w:val="0"/>
          <w:bCs w:val="0"/>
          <w:u w:val="single"/>
          <w:rtl/>
        </w:rPr>
        <w:t>בניהול שלושה פרוייקטים</w:t>
      </w:r>
      <w:r w:rsidRPr="00514389">
        <w:rPr>
          <w:rFonts w:hint="cs"/>
          <w:b w:val="0"/>
          <w:bCs w:val="0"/>
          <w:rtl/>
        </w:rPr>
        <w:t xml:space="preserve"> לפחות,</w:t>
      </w:r>
      <w:r w:rsidRPr="00514389">
        <w:rPr>
          <w:b w:val="0"/>
          <w:bCs w:val="0"/>
          <w:rtl/>
        </w:rPr>
        <w:t xml:space="preserve"> </w:t>
      </w:r>
      <w:r w:rsidRPr="00514389">
        <w:rPr>
          <w:rFonts w:hint="eastAsia"/>
          <w:b w:val="0"/>
          <w:bCs w:val="0"/>
          <w:rtl/>
        </w:rPr>
        <w:t>במהלך</w:t>
      </w:r>
      <w:r w:rsidRPr="00514389">
        <w:rPr>
          <w:b w:val="0"/>
          <w:bCs w:val="0"/>
          <w:rtl/>
        </w:rPr>
        <w:t xml:space="preserve"> </w:t>
      </w:r>
      <w:r w:rsidRPr="00514389">
        <w:rPr>
          <w:rFonts w:hint="cs"/>
          <w:b w:val="0"/>
          <w:bCs w:val="0"/>
          <w:rtl/>
        </w:rPr>
        <w:t>עשר</w:t>
      </w:r>
      <w:r w:rsidRPr="00514389">
        <w:rPr>
          <w:b w:val="0"/>
          <w:bCs w:val="0"/>
          <w:rtl/>
        </w:rPr>
        <w:t xml:space="preserve"> </w:t>
      </w:r>
      <w:r w:rsidRPr="00514389">
        <w:rPr>
          <w:rFonts w:hint="eastAsia"/>
          <w:b w:val="0"/>
          <w:bCs w:val="0"/>
          <w:rtl/>
        </w:rPr>
        <w:t>השנים</w:t>
      </w:r>
      <w:r w:rsidRPr="00514389">
        <w:rPr>
          <w:b w:val="0"/>
          <w:bCs w:val="0"/>
          <w:rtl/>
        </w:rPr>
        <w:t xml:space="preserve"> </w:t>
      </w:r>
      <w:r w:rsidRPr="00514389">
        <w:rPr>
          <w:rFonts w:hint="cs"/>
          <w:b w:val="0"/>
          <w:bCs w:val="0"/>
          <w:rtl/>
        </w:rPr>
        <w:t xml:space="preserve">שקדמו למועד הגשת ההצעות למכרז זה,  אשר כללו, </w:t>
      </w:r>
      <w:r w:rsidRPr="00514389">
        <w:rPr>
          <w:rFonts w:hint="cs"/>
          <w:b w:val="0"/>
          <w:bCs w:val="0"/>
          <w:u w:val="single"/>
          <w:rtl/>
        </w:rPr>
        <w:t>כל אחד בנפרד</w:t>
      </w:r>
      <w:r w:rsidRPr="00514389">
        <w:rPr>
          <w:rFonts w:hint="cs"/>
          <w:b w:val="0"/>
          <w:bCs w:val="0"/>
          <w:rtl/>
        </w:rPr>
        <w:t xml:space="preserve">, את המרכיבים </w:t>
      </w:r>
      <w:r w:rsidRPr="00514389">
        <w:rPr>
          <w:rFonts w:hint="cs"/>
          <w:b w:val="0"/>
          <w:bCs w:val="0"/>
          <w:rtl/>
        </w:rPr>
        <w:lastRenderedPageBreak/>
        <w:t xml:space="preserve">הבאים במצטבר (למעט סעיף </w:t>
      </w:r>
      <w:r w:rsidRPr="00514389">
        <w:rPr>
          <w:b w:val="0"/>
          <w:bCs w:val="0"/>
          <w:rtl/>
        </w:rPr>
        <w:fldChar w:fldCharType="begin"/>
      </w:r>
      <w:r w:rsidRPr="00514389">
        <w:rPr>
          <w:b w:val="0"/>
          <w:bCs w:val="0"/>
          <w:rtl/>
        </w:rPr>
        <w:instrText xml:space="preserve"> </w:instrText>
      </w:r>
      <w:r w:rsidRPr="00514389">
        <w:rPr>
          <w:rFonts w:hint="cs"/>
          <w:b w:val="0"/>
          <w:bCs w:val="0"/>
        </w:rPr>
        <w:instrText>REF</w:instrText>
      </w:r>
      <w:r w:rsidRPr="00514389">
        <w:rPr>
          <w:rFonts w:hint="cs"/>
          <w:b w:val="0"/>
          <w:bCs w:val="0"/>
          <w:rtl/>
        </w:rPr>
        <w:instrText xml:space="preserve"> _</w:instrText>
      </w:r>
      <w:r w:rsidRPr="00514389">
        <w:rPr>
          <w:rFonts w:hint="cs"/>
          <w:b w:val="0"/>
          <w:bCs w:val="0"/>
        </w:rPr>
        <w:instrText>Ref13558916 \r \h</w:instrText>
      </w:r>
      <w:r w:rsidRPr="00514389">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514389">
        <w:rPr>
          <w:b w:val="0"/>
          <w:bCs w:val="0"/>
          <w:rtl/>
        </w:rPr>
      </w:r>
      <w:r w:rsidRPr="00514389">
        <w:rPr>
          <w:b w:val="0"/>
          <w:bCs w:val="0"/>
          <w:rtl/>
        </w:rPr>
        <w:fldChar w:fldCharType="separate"/>
      </w:r>
      <w:r>
        <w:rPr>
          <w:b w:val="0"/>
          <w:bCs w:val="0"/>
          <w:rtl/>
        </w:rPr>
        <w:t>‏4.3.1.1.4</w:t>
      </w:r>
      <w:r w:rsidRPr="00514389">
        <w:rPr>
          <w:b w:val="0"/>
          <w:bCs w:val="0"/>
          <w:rtl/>
        </w:rPr>
        <w:fldChar w:fldCharType="end"/>
      </w:r>
      <w:r w:rsidRPr="00514389">
        <w:rPr>
          <w:rFonts w:hint="cs"/>
          <w:b w:val="0"/>
          <w:bCs w:val="0"/>
          <w:rtl/>
        </w:rPr>
        <w:t xml:space="preserve"> שנדרשת עמידה בו במסגרת פרויקט אחד לפחות):</w:t>
      </w:r>
      <w:bookmarkEnd w:id="41"/>
    </w:p>
    <w:p w14:paraId="4C1F88A5" w14:textId="77777777" w:rsidR="00514389" w:rsidRDefault="00514389" w:rsidP="00591CE1">
      <w:pPr>
        <w:pStyle w:val="5-"/>
        <w:ind w:left="2610" w:hanging="993"/>
      </w:pPr>
      <w:r>
        <w:rPr>
          <w:rFonts w:hint="cs"/>
          <w:rtl/>
        </w:rPr>
        <w:t xml:space="preserve">כל </w:t>
      </w:r>
      <w:proofErr w:type="spellStart"/>
      <w:r>
        <w:rPr>
          <w:rFonts w:hint="cs"/>
          <w:rtl/>
        </w:rPr>
        <w:t>פרוייקט</w:t>
      </w:r>
      <w:proofErr w:type="spellEnd"/>
      <w:r>
        <w:rPr>
          <w:rFonts w:hint="cs"/>
          <w:rtl/>
        </w:rPr>
        <w:t xml:space="preserve"> היה בהיקף כספי של שני מיליון ₪ כולל מע"מ, לפחות (בהכנסות למציע).</w:t>
      </w:r>
    </w:p>
    <w:p w14:paraId="70C9F02A" w14:textId="77777777" w:rsidR="00514389" w:rsidRDefault="00514389" w:rsidP="00591CE1">
      <w:pPr>
        <w:pStyle w:val="5-"/>
        <w:ind w:left="2610" w:hanging="993"/>
      </w:pPr>
      <w:r>
        <w:rPr>
          <w:rFonts w:hint="cs"/>
          <w:rtl/>
        </w:rPr>
        <w:t xml:space="preserve">כל </w:t>
      </w:r>
      <w:proofErr w:type="spellStart"/>
      <w:r>
        <w:rPr>
          <w:rFonts w:hint="cs"/>
          <w:rtl/>
        </w:rPr>
        <w:t>פרוייקט</w:t>
      </w:r>
      <w:proofErr w:type="spellEnd"/>
      <w:r>
        <w:rPr>
          <w:rFonts w:hint="cs"/>
          <w:rtl/>
        </w:rPr>
        <w:t xml:space="preserve"> החל לכל המאוחר </w:t>
      </w:r>
      <w:r w:rsidRPr="000C1A42">
        <w:rPr>
          <w:rFonts w:hint="eastAsia"/>
          <w:rtl/>
        </w:rPr>
        <w:t>במהלך</w:t>
      </w:r>
      <w:r w:rsidRPr="000C1A42">
        <w:rPr>
          <w:rtl/>
        </w:rPr>
        <w:t xml:space="preserve"> </w:t>
      </w:r>
      <w:r>
        <w:rPr>
          <w:rFonts w:hint="cs"/>
          <w:rtl/>
        </w:rPr>
        <w:t>עשר</w:t>
      </w:r>
      <w:r w:rsidRPr="000C1A42">
        <w:rPr>
          <w:rtl/>
        </w:rPr>
        <w:t xml:space="preserve"> </w:t>
      </w:r>
      <w:r w:rsidRPr="000C1A42">
        <w:rPr>
          <w:rFonts w:hint="eastAsia"/>
          <w:rtl/>
        </w:rPr>
        <w:t>השנים</w:t>
      </w:r>
      <w:r w:rsidRPr="000C1A42">
        <w:rPr>
          <w:rtl/>
        </w:rPr>
        <w:t xml:space="preserve"> </w:t>
      </w:r>
      <w:r>
        <w:rPr>
          <w:rFonts w:hint="cs"/>
          <w:rtl/>
        </w:rPr>
        <w:t>שקדמו למועד הגשת ההצעות למכרז זה.</w:t>
      </w:r>
    </w:p>
    <w:p w14:paraId="0E0F6D61" w14:textId="77777777" w:rsidR="00514389" w:rsidRDefault="00514389" w:rsidP="00591CE1">
      <w:pPr>
        <w:pStyle w:val="5-"/>
        <w:ind w:left="2610" w:hanging="993"/>
      </w:pPr>
      <w:r>
        <w:rPr>
          <w:rFonts w:hint="cs"/>
          <w:rtl/>
        </w:rPr>
        <w:t xml:space="preserve">במסגרת כל </w:t>
      </w:r>
      <w:proofErr w:type="spellStart"/>
      <w:r>
        <w:rPr>
          <w:rFonts w:hint="cs"/>
          <w:rtl/>
        </w:rPr>
        <w:t>פרוייקט</w:t>
      </w:r>
      <w:proofErr w:type="spellEnd"/>
      <w:r>
        <w:rPr>
          <w:rFonts w:hint="cs"/>
          <w:rtl/>
        </w:rPr>
        <w:t xml:space="preserve"> נתן המציע שירותים (שאינם העמדת כוח אדם בלבד) באמצעות עשרה נותני שירות לפחות, שהינם בעלי הכשרה מקצועית (כדוגמת </w:t>
      </w:r>
      <w:r>
        <w:rPr>
          <w:rtl/>
        </w:rPr>
        <w:t>–</w:t>
      </w:r>
      <w:r>
        <w:rPr>
          <w:rFonts w:hint="cs"/>
          <w:rtl/>
        </w:rPr>
        <w:t xml:space="preserve"> עורכי דין, מודדים, מהנדסים, הנדסאים, רופאים, מטפלים וכד') ובהיקף העסקה של 50 שעות חודשיות לפחות (בממוצע) לכל נותן שירות.</w:t>
      </w:r>
    </w:p>
    <w:p w14:paraId="00E3C7EE" w14:textId="77777777" w:rsidR="00514389" w:rsidRDefault="00514389" w:rsidP="00591CE1">
      <w:pPr>
        <w:pStyle w:val="5-"/>
        <w:ind w:left="2610" w:hanging="993"/>
      </w:pPr>
      <w:bookmarkStart w:id="42" w:name="_Ref13558916"/>
      <w:r>
        <w:rPr>
          <w:rFonts w:hint="cs"/>
          <w:rtl/>
        </w:rPr>
        <w:t xml:space="preserve">במסגרת </w:t>
      </w:r>
      <w:proofErr w:type="spellStart"/>
      <w:r>
        <w:rPr>
          <w:rFonts w:hint="cs"/>
          <w:rtl/>
        </w:rPr>
        <w:t>פרוייקט</w:t>
      </w:r>
      <w:proofErr w:type="spellEnd"/>
      <w:r>
        <w:rPr>
          <w:rFonts w:hint="cs"/>
          <w:rtl/>
        </w:rPr>
        <w:t xml:space="preserve"> אחד לפחות, ניתנו שירותים על ידי המציע במסגרת מבנה או חלק ממבנה שהוקצה לצורך מתן השירות.</w:t>
      </w:r>
      <w:bookmarkEnd w:id="42"/>
    </w:p>
    <w:p w14:paraId="6B364E46" w14:textId="77777777" w:rsidR="0041303A" w:rsidRDefault="0041303A">
      <w:pPr>
        <w:rPr>
          <w:rtl/>
        </w:rPr>
      </w:pPr>
    </w:p>
    <w:p w14:paraId="52A7887F" w14:textId="55623DEE" w:rsidR="00514389" w:rsidRDefault="00514389" w:rsidP="00514389">
      <w:pPr>
        <w:pStyle w:val="3-5"/>
        <w:rPr>
          <w:rtl/>
        </w:rPr>
      </w:pPr>
      <w:r>
        <w:rPr>
          <w:rFonts w:hint="cs"/>
          <w:rtl/>
        </w:rPr>
        <w:t>ראש הצוות המוצג</w:t>
      </w:r>
      <w:r w:rsidRPr="007B01DE">
        <w:rPr>
          <w:rtl/>
        </w:rPr>
        <w:t xml:space="preserve"> עומד בתנאים </w:t>
      </w:r>
      <w:r w:rsidR="007B34F0">
        <w:rPr>
          <w:rFonts w:hint="cs"/>
          <w:rtl/>
        </w:rPr>
        <w:t xml:space="preserve">המצטברים </w:t>
      </w:r>
      <w:r w:rsidRPr="007B01DE">
        <w:rPr>
          <w:rtl/>
        </w:rPr>
        <w:t>המפורטים להלן:</w:t>
      </w:r>
    </w:p>
    <w:p w14:paraId="16F3F3F9" w14:textId="77777777" w:rsidR="00514389" w:rsidRPr="00D82CFB" w:rsidRDefault="00514389" w:rsidP="00514389">
      <w:pPr>
        <w:pStyle w:val="3-5"/>
        <w:numPr>
          <w:ilvl w:val="0"/>
          <w:numId w:val="0"/>
        </w:numPr>
        <w:ind w:left="1494" w:hanging="60"/>
        <w:rPr>
          <w:rtl/>
        </w:rPr>
      </w:pPr>
      <w:r w:rsidRPr="009B411F">
        <w:rPr>
          <w:rFonts w:hint="cs"/>
          <w:rtl/>
        </w:rPr>
        <w:t>המציע יציג בהצעתו</w:t>
      </w:r>
      <w:r>
        <w:rPr>
          <w:rFonts w:hint="cs"/>
          <w:rtl/>
        </w:rPr>
        <w:t xml:space="preserve"> </w:t>
      </w:r>
      <w:r w:rsidRPr="00CB1B74">
        <w:rPr>
          <w:rFonts w:hint="cs"/>
          <w:u w:val="single"/>
          <w:rtl/>
        </w:rPr>
        <w:t>מועמד אחד בלבד</w:t>
      </w:r>
      <w:r>
        <w:rPr>
          <w:rFonts w:hint="cs"/>
          <w:rtl/>
        </w:rPr>
        <w:t xml:space="preserve"> </w:t>
      </w:r>
      <w:r w:rsidRPr="00D82CFB">
        <w:rPr>
          <w:rFonts w:hint="cs"/>
          <w:rtl/>
        </w:rPr>
        <w:t>לתפקיד ראש צוות.</w:t>
      </w:r>
    </w:p>
    <w:p w14:paraId="27E357AC" w14:textId="77777777" w:rsidR="00514389" w:rsidRPr="005A5460" w:rsidRDefault="00514389" w:rsidP="00514389">
      <w:pPr>
        <w:pStyle w:val="ListParagraph"/>
        <w:widowControl w:val="0"/>
        <w:spacing w:before="240" w:after="240"/>
        <w:ind w:left="1434"/>
        <w:jc w:val="both"/>
        <w:rPr>
          <w:b/>
          <w:bCs/>
          <w:rtl/>
        </w:rPr>
      </w:pPr>
      <w:r w:rsidRPr="005A5460">
        <w:rPr>
          <w:rFonts w:hint="cs"/>
          <w:b/>
          <w:bCs/>
          <w:rtl/>
        </w:rPr>
        <w:t>המשרד אינו מתחייב כי ראש הצוות שהוצע על ידי המציע, יאושר על ידי המשרד למתן השירות, במידה והמציע ייבחר כזוכה.</w:t>
      </w:r>
    </w:p>
    <w:p w14:paraId="191830D3" w14:textId="77777777" w:rsidR="00514389" w:rsidRDefault="00514389" w:rsidP="00514389">
      <w:pPr>
        <w:pStyle w:val="ListParagraph"/>
        <w:widowControl w:val="0"/>
        <w:spacing w:before="240" w:after="240"/>
        <w:ind w:left="1434"/>
        <w:jc w:val="both"/>
        <w:rPr>
          <w:b/>
          <w:bCs/>
          <w:u w:val="single"/>
          <w:rtl/>
        </w:rPr>
      </w:pPr>
    </w:p>
    <w:p w14:paraId="43B026F0" w14:textId="77777777" w:rsidR="00514389" w:rsidRPr="007B34F0" w:rsidRDefault="00514389" w:rsidP="007B34F0">
      <w:pPr>
        <w:pStyle w:val="4-"/>
        <w:tabs>
          <w:tab w:val="clear" w:pos="1890"/>
          <w:tab w:val="left" w:pos="2468"/>
        </w:tabs>
        <w:ind w:left="2468" w:hanging="567"/>
        <w:rPr>
          <w:b w:val="0"/>
          <w:bCs w:val="0"/>
        </w:rPr>
      </w:pPr>
      <w:r w:rsidRPr="007B34F0">
        <w:rPr>
          <w:rFonts w:hint="cs"/>
          <w:b w:val="0"/>
          <w:bCs w:val="0"/>
          <w:rtl/>
        </w:rPr>
        <w:t>עורך דין החבר בלשכת עורכי הדין נכון למועד הגשת ההצעה.</w:t>
      </w:r>
    </w:p>
    <w:p w14:paraId="57D2ACBD" w14:textId="77777777" w:rsidR="00514389" w:rsidRPr="007B34F0" w:rsidRDefault="00514389" w:rsidP="007B34F0">
      <w:pPr>
        <w:pStyle w:val="4-"/>
        <w:tabs>
          <w:tab w:val="clear" w:pos="1890"/>
          <w:tab w:val="left" w:pos="2468"/>
        </w:tabs>
        <w:ind w:left="2468" w:hanging="567"/>
        <w:rPr>
          <w:b w:val="0"/>
          <w:bCs w:val="0"/>
        </w:rPr>
      </w:pPr>
      <w:r w:rsidRPr="007B34F0">
        <w:rPr>
          <w:rFonts w:hint="cs"/>
          <w:b w:val="0"/>
          <w:bCs w:val="0"/>
          <w:rtl/>
        </w:rPr>
        <w:t>בעל ניסיון של שנה אחת לפחות בחמש השנים שקדמו למועד הגשת ההצעות למכרז זה, בניהול שני עובדים לפחות.</w:t>
      </w:r>
    </w:p>
    <w:p w14:paraId="4839A98C" w14:textId="6EAEDB80" w:rsidR="00514389" w:rsidRPr="007B34F0" w:rsidRDefault="00514389" w:rsidP="007B34F0">
      <w:pPr>
        <w:pStyle w:val="4-"/>
        <w:tabs>
          <w:tab w:val="clear" w:pos="1890"/>
          <w:tab w:val="left" w:pos="2468"/>
        </w:tabs>
        <w:ind w:left="2468" w:hanging="567"/>
        <w:rPr>
          <w:b w:val="0"/>
          <w:bCs w:val="0"/>
        </w:rPr>
      </w:pPr>
      <w:bookmarkStart w:id="43" w:name="_Ref9257294"/>
      <w:r w:rsidRPr="007B34F0">
        <w:rPr>
          <w:rFonts w:hint="cs"/>
          <w:b w:val="0"/>
          <w:bCs w:val="0"/>
          <w:rtl/>
        </w:rPr>
        <w:t xml:space="preserve">בעל ניסיון של שלוש שנים לפחות בחמש השנים שקדמו למועד הגשת ההצעות למכרז זה, בעבודה בתחום </w:t>
      </w:r>
      <w:r w:rsidRPr="007B34F0">
        <w:rPr>
          <w:b w:val="0"/>
          <w:bCs w:val="0"/>
          <w:rtl/>
        </w:rPr>
        <w:t>רישום מקרקעין / חוזים וקניין</w:t>
      </w:r>
      <w:r w:rsidRPr="007B34F0">
        <w:rPr>
          <w:rFonts w:hint="cs"/>
          <w:b w:val="0"/>
          <w:bCs w:val="0"/>
          <w:rtl/>
        </w:rPr>
        <w:t xml:space="preserve"> / הסדרת שטחי מקרקעין.</w:t>
      </w:r>
      <w:bookmarkEnd w:id="43"/>
      <w:r w:rsidRPr="007B34F0">
        <w:rPr>
          <w:b w:val="0"/>
          <w:bCs w:val="0"/>
          <w:rtl/>
        </w:rPr>
        <w:t xml:space="preserve"> </w:t>
      </w:r>
    </w:p>
    <w:p w14:paraId="1451852E" w14:textId="13F1849C" w:rsidR="007B34F0" w:rsidRDefault="007B34F0" w:rsidP="007B34F0">
      <w:pPr>
        <w:pStyle w:val="3-5"/>
        <w:rPr>
          <w:rtl/>
        </w:rPr>
      </w:pPr>
      <w:r>
        <w:rPr>
          <w:rFonts w:hint="cs"/>
          <w:rtl/>
        </w:rPr>
        <w:t>יועץ מומחה בתחום המדידות המוצג</w:t>
      </w:r>
      <w:r w:rsidRPr="007B01DE">
        <w:rPr>
          <w:rtl/>
        </w:rPr>
        <w:t xml:space="preserve"> עומד בתנאים </w:t>
      </w:r>
      <w:r>
        <w:rPr>
          <w:rFonts w:hint="cs"/>
          <w:rtl/>
        </w:rPr>
        <w:t xml:space="preserve">המצטברים </w:t>
      </w:r>
      <w:r w:rsidRPr="007B01DE">
        <w:rPr>
          <w:rtl/>
        </w:rPr>
        <w:t>המפורטים להלן:</w:t>
      </w:r>
    </w:p>
    <w:p w14:paraId="55365FBD" w14:textId="083BF433" w:rsidR="007B34F0" w:rsidRPr="00D82CFB" w:rsidRDefault="007B34F0" w:rsidP="005A5460">
      <w:pPr>
        <w:pStyle w:val="3-5"/>
        <w:numPr>
          <w:ilvl w:val="0"/>
          <w:numId w:val="0"/>
        </w:numPr>
        <w:ind w:left="1494"/>
        <w:rPr>
          <w:rtl/>
        </w:rPr>
      </w:pPr>
      <w:r w:rsidRPr="009B411F">
        <w:rPr>
          <w:rFonts w:hint="cs"/>
          <w:rtl/>
        </w:rPr>
        <w:t>המציע יציג בהצעתו</w:t>
      </w:r>
      <w:r>
        <w:rPr>
          <w:rFonts w:hint="cs"/>
          <w:rtl/>
        </w:rPr>
        <w:t xml:space="preserve"> </w:t>
      </w:r>
      <w:r w:rsidRPr="00D82CFB">
        <w:rPr>
          <w:rFonts w:hint="cs"/>
          <w:u w:val="single"/>
          <w:rtl/>
        </w:rPr>
        <w:t>מועמד אחד בלבד</w:t>
      </w:r>
      <w:r>
        <w:rPr>
          <w:rFonts w:hint="cs"/>
          <w:rtl/>
        </w:rPr>
        <w:t xml:space="preserve"> </w:t>
      </w:r>
      <w:r w:rsidRPr="00D82CFB">
        <w:rPr>
          <w:rFonts w:hint="cs"/>
          <w:rtl/>
        </w:rPr>
        <w:t xml:space="preserve">לתפקיד </w:t>
      </w:r>
      <w:r w:rsidRPr="00D82CFB">
        <w:rPr>
          <w:rFonts w:hint="eastAsia"/>
          <w:rtl/>
        </w:rPr>
        <w:t>ליועץ</w:t>
      </w:r>
      <w:r w:rsidRPr="00D82CFB">
        <w:rPr>
          <w:rtl/>
        </w:rPr>
        <w:t xml:space="preserve"> המומחה בנושא </w:t>
      </w:r>
      <w:r w:rsidRPr="00D82CFB">
        <w:rPr>
          <w:rFonts w:hint="eastAsia"/>
          <w:rtl/>
        </w:rPr>
        <w:t>מדידות</w:t>
      </w:r>
      <w:r w:rsidRPr="00D82CFB">
        <w:rPr>
          <w:rFonts w:hint="cs"/>
          <w:rtl/>
        </w:rPr>
        <w:t>.</w:t>
      </w:r>
    </w:p>
    <w:p w14:paraId="2203B173" w14:textId="77777777" w:rsidR="007B34F0" w:rsidRPr="005A5460" w:rsidRDefault="007B34F0" w:rsidP="005A5460">
      <w:pPr>
        <w:pStyle w:val="3-5"/>
        <w:numPr>
          <w:ilvl w:val="0"/>
          <w:numId w:val="0"/>
        </w:numPr>
        <w:ind w:left="1494"/>
        <w:rPr>
          <w:b w:val="0"/>
          <w:bCs w:val="0"/>
          <w:rtl/>
        </w:rPr>
      </w:pPr>
      <w:r w:rsidRPr="005A5460">
        <w:rPr>
          <w:rFonts w:hint="cs"/>
          <w:rtl/>
        </w:rPr>
        <w:t xml:space="preserve">המשרד אינו מתחייב כי </w:t>
      </w:r>
      <w:r w:rsidRPr="005A5460">
        <w:rPr>
          <w:rFonts w:hint="eastAsia"/>
          <w:rtl/>
        </w:rPr>
        <w:t>היועץ</w:t>
      </w:r>
      <w:r w:rsidRPr="005A5460">
        <w:rPr>
          <w:rtl/>
        </w:rPr>
        <w:t xml:space="preserve"> </w:t>
      </w:r>
      <w:r w:rsidRPr="005A5460">
        <w:rPr>
          <w:rFonts w:hint="eastAsia"/>
          <w:rtl/>
        </w:rPr>
        <w:t>המומחה</w:t>
      </w:r>
      <w:r w:rsidRPr="005A5460">
        <w:rPr>
          <w:rFonts w:hint="cs"/>
          <w:rtl/>
        </w:rPr>
        <w:t xml:space="preserve"> שהוצע על ידי המציע, יאושר על ידי המשרד למתן השירות, במידה והמציע ייבחר כזוכה.</w:t>
      </w:r>
    </w:p>
    <w:p w14:paraId="66F19987" w14:textId="77777777" w:rsidR="007B34F0" w:rsidRPr="005A5460" w:rsidRDefault="007B34F0" w:rsidP="005A5460">
      <w:pPr>
        <w:pStyle w:val="4-"/>
        <w:tabs>
          <w:tab w:val="clear" w:pos="1890"/>
          <w:tab w:val="left" w:pos="2468"/>
        </w:tabs>
        <w:ind w:left="2468" w:hanging="567"/>
        <w:rPr>
          <w:b w:val="0"/>
          <w:bCs w:val="0"/>
        </w:rPr>
      </w:pPr>
      <w:r w:rsidRPr="005A5460">
        <w:rPr>
          <w:rFonts w:hint="cs"/>
          <w:b w:val="0"/>
          <w:bCs w:val="0"/>
          <w:rtl/>
        </w:rPr>
        <w:t>מודד מוסמך בעל רשיון בתוקף, המופיע ברשימת המודדים המוסמכים באתר מפ"י בקישור הבא:</w:t>
      </w:r>
    </w:p>
    <w:p w14:paraId="5D9BCE5F" w14:textId="3431DBD3" w:rsidR="007B34F0" w:rsidRDefault="007B34F0" w:rsidP="005A5460">
      <w:pPr>
        <w:pStyle w:val="4-"/>
        <w:numPr>
          <w:ilvl w:val="0"/>
          <w:numId w:val="0"/>
        </w:numPr>
        <w:tabs>
          <w:tab w:val="clear" w:pos="1890"/>
          <w:tab w:val="left" w:pos="1901"/>
        </w:tabs>
        <w:ind w:left="1901"/>
        <w:rPr>
          <w:b w:val="0"/>
          <w:bCs w:val="0"/>
          <w:rtl/>
        </w:rPr>
      </w:pPr>
      <w:r>
        <w:tab/>
      </w:r>
      <w:hyperlink r:id="rId11" w:history="1">
        <w:r w:rsidR="005A5460" w:rsidRPr="00FA3F8C">
          <w:rPr>
            <w:rStyle w:val="Hyperlink"/>
            <w:rFonts w:ascii="David" w:hAnsi="David" w:cs="David"/>
            <w:b w:val="0"/>
            <w:bCs w:val="0"/>
          </w:rPr>
          <w:t>https://www.gov.il/he/Departments/DynamicCollectors/locating-measures?skip=0</w:t>
        </w:r>
      </w:hyperlink>
    </w:p>
    <w:p w14:paraId="67F5DDF0" w14:textId="77777777" w:rsidR="005A5460" w:rsidRDefault="005A5460" w:rsidP="005A5460">
      <w:pPr>
        <w:pStyle w:val="4-"/>
        <w:numPr>
          <w:ilvl w:val="0"/>
          <w:numId w:val="0"/>
        </w:numPr>
        <w:tabs>
          <w:tab w:val="clear" w:pos="1890"/>
          <w:tab w:val="left" w:pos="2468"/>
        </w:tabs>
        <w:ind w:left="1935" w:hanging="765"/>
        <w:rPr>
          <w:rtl/>
        </w:rPr>
      </w:pPr>
    </w:p>
    <w:p w14:paraId="2B5FE9C7" w14:textId="3B1935F6" w:rsidR="00514389" w:rsidRPr="007B34F0" w:rsidRDefault="007B34F0" w:rsidP="005A5460">
      <w:pPr>
        <w:pStyle w:val="4-"/>
        <w:tabs>
          <w:tab w:val="clear" w:pos="1890"/>
          <w:tab w:val="left" w:pos="2468"/>
        </w:tabs>
        <w:ind w:left="2468" w:hanging="567"/>
        <w:rPr>
          <w:rtl/>
        </w:rPr>
        <w:sectPr w:rsidR="00514389" w:rsidRPr="007B34F0" w:rsidSect="00654526">
          <w:pgSz w:w="11906" w:h="16838" w:code="9"/>
          <w:pgMar w:top="1616" w:right="1826" w:bottom="1440" w:left="1800" w:header="709" w:footer="709" w:gutter="0"/>
          <w:cols w:space="708"/>
          <w:titlePg/>
          <w:bidi/>
          <w:rtlGutter/>
          <w:docGrid w:linePitch="360"/>
        </w:sectPr>
      </w:pPr>
      <w:r w:rsidRPr="005A5460">
        <w:rPr>
          <w:rFonts w:hint="cs"/>
          <w:b w:val="0"/>
          <w:bCs w:val="0"/>
          <w:rtl/>
        </w:rPr>
        <w:t>בעל ניסיון בהכנות של לפחות 3 תצ"ר שקיבלו כשרות לרישום וכן הכנת מפות (מפה מוקדמת, ארעית וסופית) של לפחות של 3 הליכי הסדר, במהלך חמש השנים שקדמו למועד הגשת ההצעות.</w:t>
      </w:r>
    </w:p>
    <w:p w14:paraId="199847D8" w14:textId="77777777" w:rsidR="00391993" w:rsidRPr="00EC0034" w:rsidRDefault="003E4C3B" w:rsidP="00973BC2">
      <w:pPr>
        <w:pStyle w:val="1fd"/>
        <w:rPr>
          <w:rtl/>
        </w:rPr>
      </w:pPr>
      <w:bookmarkStart w:id="44" w:name="_Toc256000044"/>
      <w:bookmarkStart w:id="45" w:name="_Toc173823720"/>
      <w:bookmarkStart w:id="46" w:name="_Toc173825528"/>
      <w:r w:rsidRPr="00EC0034">
        <w:rPr>
          <w:rFonts w:hint="cs"/>
          <w:rtl/>
        </w:rPr>
        <w:lastRenderedPageBreak/>
        <w:t>ניקוד ה</w:t>
      </w:r>
      <w:r w:rsidR="008E27B7" w:rsidRPr="00EC0034">
        <w:rPr>
          <w:rFonts w:hint="cs"/>
          <w:rtl/>
        </w:rPr>
        <w:t>הצעות</w:t>
      </w:r>
      <w:bookmarkEnd w:id="44"/>
      <w:bookmarkEnd w:id="45"/>
      <w:bookmarkEnd w:id="46"/>
    </w:p>
    <w:p w14:paraId="0208E710" w14:textId="77777777" w:rsidR="00C10C50" w:rsidRPr="002A3E64" w:rsidRDefault="003E4C3B" w:rsidP="007B01DE">
      <w:pPr>
        <w:pStyle w:val="2-"/>
        <w:rPr>
          <w:rtl/>
        </w:rPr>
      </w:pPr>
      <w:bookmarkStart w:id="47" w:name="_Toc43400593"/>
      <w:bookmarkStart w:id="48" w:name="_Toc44931902"/>
      <w:bookmarkStart w:id="49" w:name="_Toc44931989"/>
      <w:bookmarkStart w:id="5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7"/>
      <w:bookmarkEnd w:id="48"/>
      <w:bookmarkEnd w:id="49"/>
    </w:p>
    <w:p w14:paraId="2A951021" w14:textId="77777777" w:rsidR="00C10C50" w:rsidRPr="007B01DE" w:rsidRDefault="003E4C3B"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3988820" w14:textId="77777777" w:rsidR="00C10C50" w:rsidRPr="002D1D37" w:rsidRDefault="003E4C3B" w:rsidP="000C2347">
      <w:pPr>
        <w:pStyle w:val="4-3"/>
        <w:rPr>
          <w:rtl/>
        </w:rPr>
      </w:pPr>
      <w:bookmarkStart w:id="51" w:name="show_MishkalIchut"/>
      <w:r w:rsidRPr="002D1D37">
        <w:rPr>
          <w:rtl/>
        </w:rPr>
        <w:t>איכות –</w:t>
      </w:r>
      <w:bookmarkStart w:id="52" w:name="MishkalIchut"/>
      <w:r w:rsidR="00E451C7">
        <w:rPr>
          <w:rFonts w:hint="cs"/>
          <w:rtl/>
        </w:rPr>
        <w:t>60</w:t>
      </w:r>
      <w:bookmarkEnd w:id="52"/>
      <w:r w:rsidRPr="002D1D37">
        <w:rPr>
          <w:rtl/>
        </w:rPr>
        <w:t>%</w:t>
      </w:r>
      <w:r w:rsidRPr="002D1D37">
        <w:rPr>
          <w:rFonts w:hint="cs"/>
          <w:rtl/>
        </w:rPr>
        <w:t>;</w:t>
      </w:r>
      <w:r w:rsidRPr="002D1D37">
        <w:rPr>
          <w:rtl/>
        </w:rPr>
        <w:t xml:space="preserve"> </w:t>
      </w:r>
      <w:bookmarkEnd w:id="51"/>
    </w:p>
    <w:p w14:paraId="7DAAFEB3" w14:textId="77777777" w:rsidR="00C10C50" w:rsidRDefault="003E4C3B" w:rsidP="000C2347">
      <w:pPr>
        <w:pStyle w:val="4-3"/>
        <w:rPr>
          <w:rtl/>
        </w:rPr>
      </w:pPr>
      <w:bookmarkStart w:id="53" w:name="show_MishkalMechir"/>
      <w:r w:rsidRPr="002D1D37">
        <w:rPr>
          <w:rFonts w:hint="cs"/>
          <w:rtl/>
        </w:rPr>
        <w:t>מחיר</w:t>
      </w:r>
      <w:r w:rsidRPr="002D1D37">
        <w:rPr>
          <w:rtl/>
        </w:rPr>
        <w:t xml:space="preserve"> –</w:t>
      </w:r>
      <w:bookmarkStart w:id="54" w:name="MishkalMechir"/>
      <w:r w:rsidR="00E451C7">
        <w:rPr>
          <w:rFonts w:hint="cs"/>
          <w:rtl/>
        </w:rPr>
        <w:t>40</w:t>
      </w:r>
      <w:bookmarkEnd w:id="54"/>
      <w:r w:rsidRPr="002D1D37">
        <w:rPr>
          <w:rtl/>
        </w:rPr>
        <w:t>%</w:t>
      </w:r>
      <w:r w:rsidR="00DA0A6E">
        <w:rPr>
          <w:rFonts w:hint="cs"/>
          <w:rtl/>
        </w:rPr>
        <w:t>.</w:t>
      </w:r>
      <w:bookmarkEnd w:id="53"/>
    </w:p>
    <w:p w14:paraId="23FA1962" w14:textId="77777777" w:rsidR="0091559C" w:rsidRDefault="003E4C3B" w:rsidP="007B01DE">
      <w:pPr>
        <w:pStyle w:val="2-"/>
        <w:rPr>
          <w:rtl/>
        </w:rPr>
      </w:pPr>
      <w:bookmarkStart w:id="55" w:name="show_isMarkivIchut_1"/>
      <w:r>
        <w:rPr>
          <w:rFonts w:hint="cs"/>
          <w:rtl/>
        </w:rPr>
        <w:t>מדדי איכות</w:t>
      </w:r>
    </w:p>
    <w:p w14:paraId="4CAC7DEC" w14:textId="77777777" w:rsidR="0091559C" w:rsidRDefault="003E4C3B" w:rsidP="00A0392D">
      <w:pPr>
        <w:pStyle w:val="3-"/>
      </w:pPr>
      <w:bookmarkStart w:id="56" w:name="show_TavhinTBL"/>
      <w:r w:rsidRPr="00A706B5">
        <w:rPr>
          <w:rtl/>
        </w:rPr>
        <w:t>הערכת איכות ההצעות תיעש</w:t>
      </w:r>
      <w:r w:rsidRPr="00A706B5">
        <w:rPr>
          <w:rFonts w:hint="cs"/>
          <w:rtl/>
        </w:rPr>
        <w:t>ה</w:t>
      </w:r>
      <w:r w:rsidRPr="00A706B5">
        <w:rPr>
          <w:rtl/>
        </w:rPr>
        <w:t xml:space="preserve"> לפי המשקלות הבאים: </w:t>
      </w:r>
    </w:p>
    <w:tbl>
      <w:tblPr>
        <w:tblpPr w:leftFromText="180" w:rightFromText="180" w:vertAnchor="text" w:tblpY="1"/>
        <w:tblOverlap w:val="never"/>
        <w:bidiVisual/>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559"/>
        <w:gridCol w:w="1886"/>
        <w:gridCol w:w="4891"/>
        <w:gridCol w:w="1288"/>
      </w:tblGrid>
      <w:tr w:rsidR="00BA071E" w14:paraId="3D8FA5DB" w14:textId="77777777" w:rsidTr="00BA071E">
        <w:trPr>
          <w:trHeight w:val="227"/>
          <w:tblHeader/>
        </w:trPr>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0E565E" w14:textId="77777777" w:rsidR="00BA071E" w:rsidRDefault="00BA071E" w:rsidP="005823C3">
            <w:pPr>
              <w:jc w:val="both"/>
              <w:rPr>
                <w:b/>
                <w:bCs/>
              </w:rPr>
            </w:pPr>
            <w:bookmarkStart w:id="57" w:name="html_qualityTests"/>
            <w:bookmarkEnd w:id="57"/>
            <w:r>
              <w:rPr>
                <w:rFonts w:hint="cs"/>
                <w:b/>
                <w:bCs/>
                <w:rtl/>
              </w:rPr>
              <w:t>הנבדק</w:t>
            </w:r>
          </w:p>
        </w:tc>
        <w:tc>
          <w:tcPr>
            <w:tcW w:w="188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41420CD" w14:textId="77777777" w:rsidR="00BA071E" w:rsidRDefault="00BA071E" w:rsidP="005823C3">
            <w:pPr>
              <w:jc w:val="both"/>
              <w:rPr>
                <w:b/>
                <w:bCs/>
              </w:rPr>
            </w:pPr>
            <w:r>
              <w:rPr>
                <w:rFonts w:hint="cs"/>
                <w:b/>
                <w:bCs/>
                <w:rtl/>
              </w:rPr>
              <w:t>הפרמטר</w:t>
            </w:r>
          </w:p>
        </w:tc>
        <w:tc>
          <w:tcPr>
            <w:tcW w:w="489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33B2B58" w14:textId="77777777" w:rsidR="00BA071E" w:rsidRDefault="00BA071E" w:rsidP="005823C3">
            <w:pPr>
              <w:jc w:val="both"/>
              <w:rPr>
                <w:b/>
                <w:bCs/>
              </w:rPr>
            </w:pPr>
            <w:r>
              <w:rPr>
                <w:rFonts w:hint="cs"/>
                <w:b/>
                <w:bCs/>
                <w:rtl/>
              </w:rPr>
              <w:t>תבחינים</w:t>
            </w: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FFAA4C3" w14:textId="77777777" w:rsidR="00BA071E" w:rsidRDefault="00BA071E" w:rsidP="005823C3">
            <w:pPr>
              <w:jc w:val="both"/>
              <w:rPr>
                <w:b/>
                <w:bCs/>
              </w:rPr>
            </w:pPr>
            <w:r>
              <w:rPr>
                <w:rFonts w:hint="cs"/>
                <w:b/>
                <w:bCs/>
                <w:rtl/>
              </w:rPr>
              <w:t>ניקוד</w:t>
            </w:r>
          </w:p>
        </w:tc>
      </w:tr>
      <w:tr w:rsidR="00BA071E" w14:paraId="35A02C1F" w14:textId="77777777" w:rsidTr="00BA071E">
        <w:trPr>
          <w:trHeight w:val="744"/>
        </w:trPr>
        <w:tc>
          <w:tcPr>
            <w:tcW w:w="1559" w:type="dxa"/>
            <w:vMerge w:val="restart"/>
            <w:tcBorders>
              <w:top w:val="single" w:sz="4" w:space="0" w:color="auto"/>
              <w:left w:val="single" w:sz="4" w:space="0" w:color="auto"/>
              <w:right w:val="single" w:sz="4" w:space="0" w:color="auto"/>
            </w:tcBorders>
            <w:vAlign w:val="center"/>
          </w:tcPr>
          <w:p w14:paraId="4ADA944E" w14:textId="77777777" w:rsidR="00BA071E" w:rsidRDefault="00BA071E" w:rsidP="003E4C3B">
            <w:pPr>
              <w:numPr>
                <w:ilvl w:val="0"/>
                <w:numId w:val="103"/>
              </w:numPr>
              <w:overflowPunct w:val="0"/>
              <w:autoSpaceDE w:val="0"/>
              <w:autoSpaceDN w:val="0"/>
              <w:adjustRightInd w:val="0"/>
              <w:spacing w:line="360" w:lineRule="auto"/>
              <w:jc w:val="both"/>
              <w:rPr>
                <w:b/>
                <w:bCs/>
                <w:rtl/>
              </w:rPr>
            </w:pPr>
            <w:r>
              <w:rPr>
                <w:rFonts w:hint="cs"/>
                <w:b/>
                <w:bCs/>
                <w:rtl/>
              </w:rPr>
              <w:t>המציע</w:t>
            </w:r>
          </w:p>
        </w:tc>
        <w:tc>
          <w:tcPr>
            <w:tcW w:w="1886" w:type="dxa"/>
            <w:tcBorders>
              <w:top w:val="single" w:sz="4" w:space="0" w:color="auto"/>
              <w:left w:val="single" w:sz="4" w:space="0" w:color="auto"/>
              <w:bottom w:val="single" w:sz="4" w:space="0" w:color="auto"/>
              <w:right w:val="single" w:sz="4" w:space="0" w:color="auto"/>
            </w:tcBorders>
          </w:tcPr>
          <w:p w14:paraId="3E7854B2"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ניסיון נוסף של המציע</w:t>
            </w:r>
          </w:p>
        </w:tc>
        <w:tc>
          <w:tcPr>
            <w:tcW w:w="4891" w:type="dxa"/>
            <w:tcBorders>
              <w:top w:val="single" w:sz="4" w:space="0" w:color="auto"/>
              <w:left w:val="single" w:sz="4" w:space="0" w:color="auto"/>
              <w:bottom w:val="single" w:sz="4" w:space="0" w:color="auto"/>
              <w:right w:val="single" w:sz="4" w:space="0" w:color="auto"/>
            </w:tcBorders>
          </w:tcPr>
          <w:p w14:paraId="2955FAC5" w14:textId="2BB24031" w:rsidR="00BA071E" w:rsidRDefault="00BA071E" w:rsidP="005823C3">
            <w:pPr>
              <w:tabs>
                <w:tab w:val="left" w:pos="3635"/>
                <w:tab w:val="left" w:pos="3918"/>
              </w:tabs>
              <w:jc w:val="both"/>
              <w:rPr>
                <w:rtl/>
              </w:rPr>
            </w:pPr>
            <w:r>
              <w:rPr>
                <w:rFonts w:hint="cs"/>
                <w:rtl/>
              </w:rPr>
              <w:t xml:space="preserve">עבור כל פרויקט נוסף העומד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Ref501701783 \r \h</w:instrText>
            </w:r>
            <w:r>
              <w:rPr>
                <w:rtl/>
              </w:rPr>
              <w:instrText xml:space="preserve">  \* </w:instrText>
            </w:r>
            <w:r>
              <w:instrText>MERGEFORMAT</w:instrText>
            </w:r>
            <w:r>
              <w:rPr>
                <w:rtl/>
              </w:rPr>
              <w:instrText xml:space="preserve"> </w:instrText>
            </w:r>
            <w:r>
              <w:rPr>
                <w:rtl/>
              </w:rPr>
            </w:r>
            <w:r>
              <w:rPr>
                <w:rtl/>
              </w:rPr>
              <w:fldChar w:fldCharType="separate"/>
            </w:r>
            <w:r>
              <w:rPr>
                <w:rtl/>
              </w:rPr>
              <w:t>‏4.3.1.1</w:t>
            </w:r>
            <w:r>
              <w:rPr>
                <w:rtl/>
              </w:rPr>
              <w:fldChar w:fldCharType="end"/>
            </w:r>
            <w:r>
              <w:rPr>
                <w:rFonts w:hint="cs"/>
                <w:rtl/>
              </w:rPr>
              <w:t xml:space="preserve"> ינוקד המציע ב-2.5 נק' ועד 5 נק' סה"כ לפרמטר זה.</w:t>
            </w:r>
          </w:p>
        </w:tc>
        <w:tc>
          <w:tcPr>
            <w:tcW w:w="1288" w:type="dxa"/>
            <w:tcBorders>
              <w:top w:val="single" w:sz="4" w:space="0" w:color="auto"/>
              <w:left w:val="single" w:sz="4" w:space="0" w:color="auto"/>
              <w:bottom w:val="single" w:sz="4" w:space="0" w:color="auto"/>
              <w:right w:val="single" w:sz="4" w:space="0" w:color="auto"/>
            </w:tcBorders>
            <w:vAlign w:val="center"/>
          </w:tcPr>
          <w:p w14:paraId="628223B1" w14:textId="77777777" w:rsidR="00BA071E" w:rsidRDefault="00BA071E" w:rsidP="005823C3">
            <w:pPr>
              <w:jc w:val="center"/>
              <w:rPr>
                <w:b/>
                <w:bCs/>
                <w:rtl/>
              </w:rPr>
            </w:pPr>
            <w:r>
              <w:rPr>
                <w:rFonts w:hint="cs"/>
                <w:b/>
                <w:bCs/>
                <w:rtl/>
              </w:rPr>
              <w:t>5</w:t>
            </w:r>
          </w:p>
        </w:tc>
      </w:tr>
      <w:tr w:rsidR="00BA071E" w14:paraId="21E0FF23" w14:textId="77777777" w:rsidTr="00BA071E">
        <w:trPr>
          <w:trHeight w:val="1016"/>
        </w:trPr>
        <w:tc>
          <w:tcPr>
            <w:tcW w:w="1559" w:type="dxa"/>
            <w:vMerge/>
            <w:tcBorders>
              <w:top w:val="single" w:sz="4" w:space="0" w:color="auto"/>
              <w:left w:val="single" w:sz="4" w:space="0" w:color="auto"/>
              <w:right w:val="single" w:sz="4" w:space="0" w:color="auto"/>
            </w:tcBorders>
            <w:vAlign w:val="center"/>
          </w:tcPr>
          <w:p w14:paraId="5CC96D8A" w14:textId="77777777" w:rsidR="00BA071E" w:rsidRDefault="00BA071E" w:rsidP="003E4C3B">
            <w:pPr>
              <w:numPr>
                <w:ilvl w:val="0"/>
                <w:numId w:val="103"/>
              </w:numPr>
              <w:overflowPunct w:val="0"/>
              <w:autoSpaceDE w:val="0"/>
              <w:autoSpaceDN w:val="0"/>
              <w:adjustRightInd w:val="0"/>
              <w:spacing w:line="360" w:lineRule="auto"/>
              <w:jc w:val="both"/>
              <w:rPr>
                <w:b/>
                <w:bCs/>
                <w:rtl/>
              </w:rPr>
            </w:pPr>
          </w:p>
        </w:tc>
        <w:tc>
          <w:tcPr>
            <w:tcW w:w="1886" w:type="dxa"/>
            <w:tcBorders>
              <w:top w:val="single" w:sz="4" w:space="0" w:color="auto"/>
              <w:left w:val="single" w:sz="4" w:space="0" w:color="auto"/>
              <w:bottom w:val="single" w:sz="4" w:space="0" w:color="auto"/>
              <w:right w:val="single" w:sz="4" w:space="0" w:color="auto"/>
            </w:tcBorders>
          </w:tcPr>
          <w:p w14:paraId="367C1D87"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 xml:space="preserve">נושא </w:t>
            </w:r>
            <w:proofErr w:type="spellStart"/>
            <w:r>
              <w:rPr>
                <w:rFonts w:hint="cs"/>
                <w:b/>
                <w:bCs/>
                <w:rtl/>
              </w:rPr>
              <w:t>הפרוייקטים</w:t>
            </w:r>
            <w:proofErr w:type="spellEnd"/>
          </w:p>
        </w:tc>
        <w:tc>
          <w:tcPr>
            <w:tcW w:w="4891" w:type="dxa"/>
            <w:tcBorders>
              <w:top w:val="single" w:sz="4" w:space="0" w:color="auto"/>
              <w:left w:val="single" w:sz="4" w:space="0" w:color="auto"/>
              <w:bottom w:val="single" w:sz="4" w:space="0" w:color="auto"/>
              <w:right w:val="single" w:sz="4" w:space="0" w:color="auto"/>
            </w:tcBorders>
          </w:tcPr>
          <w:p w14:paraId="52858814" w14:textId="1FA1F599" w:rsidR="00BA071E" w:rsidRDefault="00BA071E" w:rsidP="005823C3">
            <w:pPr>
              <w:tabs>
                <w:tab w:val="left" w:pos="3635"/>
                <w:tab w:val="left" w:pos="3918"/>
              </w:tabs>
              <w:jc w:val="both"/>
              <w:rPr>
                <w:rtl/>
              </w:rPr>
            </w:pPr>
            <w:r>
              <w:rPr>
                <w:rFonts w:hint="cs"/>
                <w:rtl/>
              </w:rPr>
              <w:t xml:space="preserve"> במסגרת הפרויקטים שהוצגו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Ref501701783 \r \h</w:instrText>
            </w:r>
            <w:r>
              <w:rPr>
                <w:rtl/>
              </w:rPr>
              <w:instrText xml:space="preserve">  \* </w:instrText>
            </w:r>
            <w:r>
              <w:instrText>MERGEFORMAT</w:instrText>
            </w:r>
            <w:r>
              <w:rPr>
                <w:rtl/>
              </w:rPr>
              <w:instrText xml:space="preserve"> </w:instrText>
            </w:r>
            <w:r>
              <w:rPr>
                <w:rtl/>
              </w:rPr>
            </w:r>
            <w:r>
              <w:rPr>
                <w:rtl/>
              </w:rPr>
              <w:fldChar w:fldCharType="separate"/>
            </w:r>
            <w:r>
              <w:rPr>
                <w:rtl/>
              </w:rPr>
              <w:t>‏4.3.1.1</w:t>
            </w:r>
            <w:r>
              <w:rPr>
                <w:rtl/>
              </w:rPr>
              <w:fldChar w:fldCharType="end"/>
            </w:r>
            <w:r>
              <w:rPr>
                <w:rFonts w:hint="cs"/>
                <w:rtl/>
              </w:rPr>
              <w:t xml:space="preserve"> יינתן ניקוד, בהתאם למפורט בפרמטר זה; עבור כל </w:t>
            </w:r>
            <w:proofErr w:type="spellStart"/>
            <w:r>
              <w:rPr>
                <w:rFonts w:hint="cs"/>
                <w:rtl/>
              </w:rPr>
              <w:t>פרוייקט</w:t>
            </w:r>
            <w:proofErr w:type="spellEnd"/>
            <w:r>
              <w:rPr>
                <w:rFonts w:hint="cs"/>
                <w:rtl/>
              </w:rPr>
              <w:t xml:space="preserve"> העומד בתנאי הסף בסעיף, ואשר הוצג לצורך עמידה בתנאי הסף או לצורך ניקוד איכות ההצעה בהתאם לרכיב 1.1 שלעיל, יינתן ניקוד לכל פרויקט שעסק בתחומי המדידה ו/או הסדרת שטחי מקרקעין ו/או </w:t>
            </w:r>
            <w:r>
              <w:rPr>
                <w:rFonts w:hint="cs"/>
              </w:rPr>
              <w:t>GIS</w:t>
            </w:r>
            <w:r>
              <w:rPr>
                <w:rFonts w:hint="cs"/>
                <w:rtl/>
              </w:rPr>
              <w:t>, של 5 נק' ועד 10 נק' סה"כ לפרמטר זה (הניקוד יינתן מקסימום לשני פרויקטים).</w:t>
            </w:r>
          </w:p>
        </w:tc>
        <w:tc>
          <w:tcPr>
            <w:tcW w:w="1288" w:type="dxa"/>
            <w:tcBorders>
              <w:top w:val="single" w:sz="4" w:space="0" w:color="auto"/>
              <w:left w:val="single" w:sz="4" w:space="0" w:color="auto"/>
              <w:bottom w:val="single" w:sz="4" w:space="0" w:color="auto"/>
              <w:right w:val="single" w:sz="4" w:space="0" w:color="auto"/>
            </w:tcBorders>
            <w:vAlign w:val="center"/>
          </w:tcPr>
          <w:p w14:paraId="67C23E68" w14:textId="77777777" w:rsidR="00BA071E" w:rsidRDefault="00BA071E" w:rsidP="005823C3">
            <w:pPr>
              <w:jc w:val="center"/>
              <w:rPr>
                <w:b/>
                <w:bCs/>
                <w:rtl/>
              </w:rPr>
            </w:pPr>
            <w:r>
              <w:rPr>
                <w:rFonts w:hint="cs"/>
                <w:b/>
                <w:bCs/>
                <w:rtl/>
              </w:rPr>
              <w:t>10</w:t>
            </w:r>
          </w:p>
        </w:tc>
      </w:tr>
      <w:tr w:rsidR="00BA071E" w14:paraId="76A08E3A" w14:textId="77777777" w:rsidTr="00BA071E">
        <w:trPr>
          <w:trHeight w:val="361"/>
        </w:trPr>
        <w:tc>
          <w:tcPr>
            <w:tcW w:w="1559" w:type="dxa"/>
            <w:vMerge/>
            <w:tcBorders>
              <w:left w:val="single" w:sz="4" w:space="0" w:color="auto"/>
              <w:bottom w:val="single" w:sz="4" w:space="0" w:color="auto"/>
              <w:right w:val="single" w:sz="4" w:space="0" w:color="auto"/>
            </w:tcBorders>
            <w:vAlign w:val="center"/>
            <w:hideMark/>
          </w:tcPr>
          <w:p w14:paraId="4FA8B602" w14:textId="77777777" w:rsidR="00BA071E" w:rsidRDefault="00BA071E" w:rsidP="005823C3">
            <w:pPr>
              <w:bidi w:val="0"/>
              <w:rPr>
                <w:b/>
                <w:bCs/>
              </w:rPr>
            </w:pPr>
          </w:p>
        </w:tc>
        <w:tc>
          <w:tcPr>
            <w:tcW w:w="1886" w:type="dxa"/>
            <w:tcBorders>
              <w:top w:val="single" w:sz="4" w:space="0" w:color="auto"/>
              <w:left w:val="single" w:sz="4" w:space="0" w:color="auto"/>
              <w:bottom w:val="single" w:sz="4" w:space="0" w:color="auto"/>
              <w:right w:val="single" w:sz="4" w:space="0" w:color="auto"/>
            </w:tcBorders>
            <w:hideMark/>
          </w:tcPr>
          <w:p w14:paraId="165B51D5" w14:textId="77777777" w:rsidR="00BA071E" w:rsidRDefault="00BA071E" w:rsidP="003E4C3B">
            <w:pPr>
              <w:numPr>
                <w:ilvl w:val="1"/>
                <w:numId w:val="103"/>
              </w:numPr>
              <w:overflowPunct w:val="0"/>
              <w:autoSpaceDE w:val="0"/>
              <w:autoSpaceDN w:val="0"/>
              <w:adjustRightInd w:val="0"/>
              <w:spacing w:line="360" w:lineRule="auto"/>
              <w:jc w:val="center"/>
              <w:rPr>
                <w:b/>
                <w:bCs/>
              </w:rPr>
            </w:pPr>
            <w:r>
              <w:rPr>
                <w:rFonts w:hint="cs"/>
                <w:b/>
                <w:bCs/>
                <w:rtl/>
              </w:rPr>
              <w:t>תוכנית מתודולוגית</w:t>
            </w:r>
          </w:p>
        </w:tc>
        <w:tc>
          <w:tcPr>
            <w:tcW w:w="4891" w:type="dxa"/>
            <w:tcBorders>
              <w:top w:val="single" w:sz="4" w:space="0" w:color="auto"/>
              <w:left w:val="single" w:sz="4" w:space="0" w:color="auto"/>
              <w:bottom w:val="single" w:sz="4" w:space="0" w:color="auto"/>
              <w:right w:val="single" w:sz="4" w:space="0" w:color="auto"/>
            </w:tcBorders>
            <w:hideMark/>
          </w:tcPr>
          <w:p w14:paraId="485F0975" w14:textId="77777777" w:rsidR="00BA071E" w:rsidRDefault="00BA071E" w:rsidP="005823C3">
            <w:pPr>
              <w:jc w:val="both"/>
              <w:rPr>
                <w:rFonts w:ascii="Arial" w:hAnsi="Arial"/>
                <w:rtl/>
              </w:rPr>
            </w:pPr>
            <w:r>
              <w:rPr>
                <w:rFonts w:ascii="Arial" w:hAnsi="Arial" w:hint="cs"/>
                <w:rtl/>
              </w:rPr>
              <w:t>המציע יגיש תוכנית מתודולוגית מוצעת, אשר תכלול לפחות את האמור להלן ותבחן בהתאם להתאמת המוצע לנדרש במכרז, למקצועיות המוצע ולריאליות המימוש:</w:t>
            </w:r>
          </w:p>
          <w:p w14:paraId="00FAA65F" w14:textId="77777777" w:rsidR="00BA071E" w:rsidRDefault="00BA071E" w:rsidP="003E4C3B">
            <w:pPr>
              <w:pStyle w:val="ListParagraph"/>
              <w:numPr>
                <w:ilvl w:val="0"/>
                <w:numId w:val="105"/>
              </w:numPr>
              <w:contextualSpacing w:val="0"/>
              <w:jc w:val="both"/>
              <w:rPr>
                <w:rFonts w:ascii="Arial" w:hAnsi="Arial"/>
              </w:rPr>
            </w:pPr>
            <w:r>
              <w:rPr>
                <w:rFonts w:ascii="Arial" w:hAnsi="Arial" w:hint="cs"/>
                <w:rtl/>
              </w:rPr>
              <w:t xml:space="preserve">יכולות המציע ויתרונותיו בהתחשב באופי השירותים המבוקשים </w:t>
            </w:r>
            <w:r>
              <w:rPr>
                <w:rFonts w:ascii="Arial" w:hAnsi="Arial"/>
                <w:rtl/>
              </w:rPr>
              <w:t>–</w:t>
            </w:r>
            <w:r>
              <w:rPr>
                <w:rFonts w:ascii="Arial" w:hAnsi="Arial" w:hint="cs"/>
                <w:rtl/>
              </w:rPr>
              <w:t xml:space="preserve"> עד 3 </w:t>
            </w:r>
            <w:proofErr w:type="spellStart"/>
            <w:r>
              <w:rPr>
                <w:rFonts w:ascii="Arial" w:hAnsi="Arial" w:hint="cs"/>
                <w:rtl/>
              </w:rPr>
              <w:t>נק</w:t>
            </w:r>
            <w:proofErr w:type="spellEnd"/>
            <w:r>
              <w:rPr>
                <w:rFonts w:ascii="Arial" w:hAnsi="Arial" w:hint="cs"/>
                <w:rtl/>
              </w:rPr>
              <w:t>'.</w:t>
            </w:r>
          </w:p>
          <w:p w14:paraId="2ACD4E53" w14:textId="4698BC6C" w:rsidR="00BA071E" w:rsidRDefault="00BA071E" w:rsidP="003E4C3B">
            <w:pPr>
              <w:pStyle w:val="ListParagraph"/>
              <w:numPr>
                <w:ilvl w:val="0"/>
                <w:numId w:val="105"/>
              </w:numPr>
              <w:contextualSpacing w:val="0"/>
              <w:jc w:val="both"/>
              <w:rPr>
                <w:rFonts w:ascii="Arial" w:hAnsi="Arial"/>
              </w:rPr>
            </w:pPr>
            <w:r>
              <w:rPr>
                <w:rFonts w:ascii="Arial" w:hAnsi="Arial" w:hint="cs"/>
                <w:rtl/>
              </w:rPr>
              <w:t>התייחסות להליך ההסדר, הבנת המציע את ההליך והתמודדות עם אתגרים בהליך</w:t>
            </w:r>
            <w:r>
              <w:rPr>
                <w:rFonts w:ascii="Arial" w:hAnsi="Arial"/>
                <w:rtl/>
              </w:rPr>
              <w:t>–</w:t>
            </w:r>
            <w:r>
              <w:rPr>
                <w:rFonts w:ascii="Arial" w:hAnsi="Arial" w:hint="cs"/>
                <w:rtl/>
              </w:rPr>
              <w:t xml:space="preserve"> עד 5 </w:t>
            </w:r>
            <w:proofErr w:type="spellStart"/>
            <w:r>
              <w:rPr>
                <w:rFonts w:ascii="Arial" w:hAnsi="Arial" w:hint="cs"/>
                <w:rtl/>
              </w:rPr>
              <w:t>נק</w:t>
            </w:r>
            <w:proofErr w:type="spellEnd"/>
            <w:r>
              <w:rPr>
                <w:rFonts w:ascii="Arial" w:hAnsi="Arial" w:hint="cs"/>
                <w:rtl/>
              </w:rPr>
              <w:t>'.</w:t>
            </w:r>
          </w:p>
          <w:p w14:paraId="10773930" w14:textId="77777777" w:rsidR="00BA071E" w:rsidRDefault="00BA071E" w:rsidP="003E4C3B">
            <w:pPr>
              <w:pStyle w:val="ListParagraph"/>
              <w:numPr>
                <w:ilvl w:val="0"/>
                <w:numId w:val="105"/>
              </w:numPr>
              <w:contextualSpacing w:val="0"/>
              <w:jc w:val="both"/>
              <w:rPr>
                <w:rFonts w:ascii="Arial" w:hAnsi="Arial"/>
              </w:rPr>
            </w:pPr>
            <w:r>
              <w:rPr>
                <w:rFonts w:ascii="Arial" w:hAnsi="Arial" w:hint="cs"/>
                <w:rtl/>
              </w:rPr>
              <w:t xml:space="preserve">האמצעים העומדים לרשות המציע ושיסייעו במתן השירותים </w:t>
            </w:r>
            <w:r>
              <w:rPr>
                <w:rFonts w:ascii="Arial" w:hAnsi="Arial"/>
                <w:rtl/>
              </w:rPr>
              <w:t>–</w:t>
            </w:r>
            <w:r>
              <w:rPr>
                <w:rFonts w:ascii="Arial" w:hAnsi="Arial" w:hint="cs"/>
                <w:rtl/>
              </w:rPr>
              <w:t xml:space="preserve"> עד 2 </w:t>
            </w:r>
            <w:proofErr w:type="spellStart"/>
            <w:r>
              <w:rPr>
                <w:rFonts w:ascii="Arial" w:hAnsi="Arial" w:hint="cs"/>
                <w:rtl/>
              </w:rPr>
              <w:t>נק</w:t>
            </w:r>
            <w:proofErr w:type="spellEnd"/>
            <w:r>
              <w:rPr>
                <w:rFonts w:ascii="Arial" w:hAnsi="Arial" w:hint="cs"/>
                <w:rtl/>
              </w:rPr>
              <w:t>'.</w:t>
            </w:r>
          </w:p>
          <w:p w14:paraId="48D9A1E5" w14:textId="19982127" w:rsidR="00BA071E" w:rsidRDefault="00BA071E" w:rsidP="003E4C3B">
            <w:pPr>
              <w:pStyle w:val="ListParagraph"/>
              <w:numPr>
                <w:ilvl w:val="0"/>
                <w:numId w:val="105"/>
              </w:numPr>
              <w:contextualSpacing w:val="0"/>
              <w:jc w:val="both"/>
              <w:rPr>
                <w:rFonts w:ascii="Arial" w:hAnsi="Arial"/>
              </w:rPr>
            </w:pPr>
            <w:r>
              <w:rPr>
                <w:rFonts w:ascii="Arial" w:hAnsi="Arial" w:hint="cs"/>
                <w:rtl/>
              </w:rPr>
              <w:t xml:space="preserve">יכולות בגיוס והעמדת בעלי תפקיד הנדרשים לצורך מתן השירות במכרז </w:t>
            </w:r>
            <w:r>
              <w:rPr>
                <w:rFonts w:ascii="Arial" w:hAnsi="Arial"/>
                <w:rtl/>
              </w:rPr>
              <w:t>–</w:t>
            </w:r>
            <w:r>
              <w:rPr>
                <w:rFonts w:ascii="Arial" w:hAnsi="Arial" w:hint="cs"/>
                <w:rtl/>
              </w:rPr>
              <w:t xml:space="preserve"> עד 5 </w:t>
            </w:r>
            <w:proofErr w:type="spellStart"/>
            <w:r>
              <w:rPr>
                <w:rFonts w:ascii="Arial" w:hAnsi="Arial" w:hint="cs"/>
                <w:rtl/>
              </w:rPr>
              <w:t>נק</w:t>
            </w:r>
            <w:proofErr w:type="spellEnd"/>
            <w:r>
              <w:rPr>
                <w:rFonts w:ascii="Arial" w:hAnsi="Arial" w:hint="cs"/>
                <w:rtl/>
              </w:rPr>
              <w:t>'.</w:t>
            </w:r>
          </w:p>
          <w:p w14:paraId="602499E8" w14:textId="77777777" w:rsidR="00BA071E" w:rsidRDefault="00BA071E" w:rsidP="003E4C3B">
            <w:pPr>
              <w:pStyle w:val="ListParagraph"/>
              <w:numPr>
                <w:ilvl w:val="0"/>
                <w:numId w:val="105"/>
              </w:numPr>
              <w:contextualSpacing w:val="0"/>
              <w:jc w:val="both"/>
              <w:rPr>
                <w:rFonts w:ascii="Arial" w:hAnsi="Arial"/>
              </w:rPr>
            </w:pPr>
            <w:r>
              <w:rPr>
                <w:rFonts w:ascii="Arial" w:hAnsi="Arial" w:hint="cs"/>
                <w:rtl/>
              </w:rPr>
              <w:t xml:space="preserve">אופן מתן השירותים לשביעות רצון המשרד, תוך התייחסות ללוחות זמנים - עד 2 </w:t>
            </w:r>
            <w:proofErr w:type="spellStart"/>
            <w:r>
              <w:rPr>
                <w:rFonts w:ascii="Arial" w:hAnsi="Arial" w:hint="cs"/>
                <w:rtl/>
              </w:rPr>
              <w:t>נק</w:t>
            </w:r>
            <w:proofErr w:type="spellEnd"/>
            <w:r>
              <w:rPr>
                <w:rFonts w:ascii="Arial" w:hAnsi="Arial" w:hint="cs"/>
                <w:rtl/>
              </w:rPr>
              <w:t>'.</w:t>
            </w:r>
          </w:p>
          <w:p w14:paraId="773134FE" w14:textId="1003C975" w:rsidR="00BA071E" w:rsidRDefault="00BA071E" w:rsidP="003E4C3B">
            <w:pPr>
              <w:pStyle w:val="ListParagraph"/>
              <w:numPr>
                <w:ilvl w:val="0"/>
                <w:numId w:val="105"/>
              </w:numPr>
              <w:contextualSpacing w:val="0"/>
              <w:jc w:val="both"/>
              <w:rPr>
                <w:rFonts w:ascii="Arial" w:hAnsi="Arial"/>
              </w:rPr>
            </w:pPr>
            <w:r>
              <w:rPr>
                <w:rFonts w:ascii="Arial" w:hAnsi="Arial" w:hint="cs"/>
                <w:rtl/>
              </w:rPr>
              <w:t xml:space="preserve">קשיים צפויים ואתגרים במתן השירות, ואופן מוצע להתמודדות ופתרון - עד 3 </w:t>
            </w:r>
            <w:proofErr w:type="spellStart"/>
            <w:r>
              <w:rPr>
                <w:rFonts w:ascii="Arial" w:hAnsi="Arial" w:hint="cs"/>
                <w:rtl/>
              </w:rPr>
              <w:t>נק</w:t>
            </w:r>
            <w:proofErr w:type="spellEnd"/>
            <w:r>
              <w:rPr>
                <w:rFonts w:ascii="Arial" w:hAnsi="Arial" w:hint="cs"/>
                <w:rtl/>
              </w:rPr>
              <w:t>'.</w:t>
            </w:r>
          </w:p>
          <w:p w14:paraId="35CADAB4" w14:textId="77777777" w:rsidR="00BA071E" w:rsidRDefault="00BA071E" w:rsidP="005823C3">
            <w:pPr>
              <w:jc w:val="both"/>
              <w:rPr>
                <w:b/>
                <w:bCs/>
                <w:rtl/>
              </w:rPr>
            </w:pPr>
          </w:p>
          <w:p w14:paraId="4234EA8E" w14:textId="77777777" w:rsidR="00BA071E" w:rsidRDefault="00BA071E" w:rsidP="005823C3">
            <w:pPr>
              <w:jc w:val="both"/>
              <w:rPr>
                <w:b/>
                <w:bCs/>
                <w:rtl/>
              </w:rPr>
            </w:pPr>
            <w:r>
              <w:rPr>
                <w:rFonts w:hint="cs"/>
                <w:b/>
                <w:bCs/>
                <w:rtl/>
              </w:rPr>
              <w:t xml:space="preserve">התוכנית לא תעלה על 10 עמודי </w:t>
            </w:r>
            <w:r>
              <w:rPr>
                <w:b/>
                <w:bCs/>
              </w:rPr>
              <w:t>A4</w:t>
            </w:r>
            <w:r>
              <w:rPr>
                <w:rFonts w:hint="cs"/>
                <w:b/>
                <w:bCs/>
                <w:rtl/>
              </w:rPr>
              <w:t>. עמודים החורגים מהמבוקש, לא ייבדקו.</w:t>
            </w:r>
          </w:p>
          <w:p w14:paraId="03172826" w14:textId="77777777" w:rsidR="00BA071E" w:rsidRDefault="00BA071E" w:rsidP="005823C3">
            <w:pPr>
              <w:jc w:val="both"/>
              <w:rPr>
                <w:b/>
                <w:bCs/>
                <w:rtl/>
              </w:rPr>
            </w:pPr>
            <w:r>
              <w:rPr>
                <w:rFonts w:hint="cs"/>
                <w:b/>
                <w:bCs/>
                <w:rtl/>
              </w:rPr>
              <w:t>ועדת המשנה תבחן את התוכנית המוצעת ותנקד אותה בעד 20 נק' מקסימום בהתאם להתרשמותה והן ביחס לתוכניות שיוגשו על ידי מציעים אחרים, בהתאם לשיקול דעתה.</w:t>
            </w:r>
          </w:p>
          <w:p w14:paraId="2A6BF620" w14:textId="77777777" w:rsidR="00BA071E" w:rsidRDefault="00BA071E" w:rsidP="005823C3">
            <w:pPr>
              <w:jc w:val="both"/>
              <w:rPr>
                <w:b/>
                <w:bCs/>
                <w:rtl/>
              </w:rPr>
            </w:pPr>
          </w:p>
          <w:p w14:paraId="0ACDE593" w14:textId="77777777" w:rsidR="00BA071E" w:rsidRPr="00CB1B74" w:rsidRDefault="00BA071E" w:rsidP="005823C3">
            <w:pPr>
              <w:jc w:val="both"/>
              <w:rPr>
                <w:b/>
                <w:bCs/>
              </w:rPr>
            </w:pPr>
            <w:r>
              <w:rPr>
                <w:rFonts w:hint="cs"/>
                <w:b/>
                <w:bCs/>
                <w:rtl/>
              </w:rPr>
              <w:lastRenderedPageBreak/>
              <w:t>המשרד אינו מתחייב לקבל את ההצעות בתוכנית, המוגשת לצורך התרשמות, ובכל מקרה הזוכה יפעל בהתאם להוראות המשרד.</w:t>
            </w:r>
          </w:p>
        </w:tc>
        <w:tc>
          <w:tcPr>
            <w:tcW w:w="1288" w:type="dxa"/>
            <w:tcBorders>
              <w:top w:val="single" w:sz="4" w:space="0" w:color="auto"/>
              <w:left w:val="single" w:sz="4" w:space="0" w:color="auto"/>
              <w:bottom w:val="single" w:sz="4" w:space="0" w:color="auto"/>
              <w:right w:val="single" w:sz="4" w:space="0" w:color="auto"/>
            </w:tcBorders>
            <w:vAlign w:val="center"/>
            <w:hideMark/>
          </w:tcPr>
          <w:p w14:paraId="17ECE882" w14:textId="77777777" w:rsidR="00BA071E" w:rsidRDefault="00BA071E" w:rsidP="005823C3">
            <w:pPr>
              <w:jc w:val="center"/>
              <w:rPr>
                <w:b/>
                <w:bCs/>
              </w:rPr>
            </w:pPr>
            <w:r>
              <w:rPr>
                <w:rFonts w:hint="cs"/>
                <w:b/>
                <w:bCs/>
                <w:rtl/>
              </w:rPr>
              <w:lastRenderedPageBreak/>
              <w:t>20</w:t>
            </w:r>
          </w:p>
        </w:tc>
      </w:tr>
      <w:tr w:rsidR="00BA071E" w14:paraId="5FA32825" w14:textId="77777777" w:rsidTr="00BA071E">
        <w:trPr>
          <w:trHeight w:val="361"/>
        </w:trPr>
        <w:tc>
          <w:tcPr>
            <w:tcW w:w="1559" w:type="dxa"/>
            <w:vMerge w:val="restart"/>
            <w:tcBorders>
              <w:top w:val="single" w:sz="4" w:space="0" w:color="auto"/>
              <w:left w:val="single" w:sz="4" w:space="0" w:color="auto"/>
              <w:right w:val="single" w:sz="4" w:space="0" w:color="auto"/>
            </w:tcBorders>
          </w:tcPr>
          <w:p w14:paraId="087D4075" w14:textId="77777777" w:rsidR="00BA071E" w:rsidRDefault="00BA071E" w:rsidP="003E4C3B">
            <w:pPr>
              <w:numPr>
                <w:ilvl w:val="0"/>
                <w:numId w:val="103"/>
              </w:numPr>
              <w:overflowPunct w:val="0"/>
              <w:autoSpaceDE w:val="0"/>
              <w:autoSpaceDN w:val="0"/>
              <w:adjustRightInd w:val="0"/>
              <w:spacing w:line="360" w:lineRule="auto"/>
              <w:jc w:val="both"/>
              <w:rPr>
                <w:b/>
                <w:bCs/>
                <w:rtl/>
              </w:rPr>
            </w:pPr>
            <w:r>
              <w:rPr>
                <w:rFonts w:hint="cs"/>
                <w:b/>
                <w:bCs/>
                <w:rtl/>
              </w:rPr>
              <w:t>ראש הצוות</w:t>
            </w:r>
          </w:p>
          <w:p w14:paraId="481E85DF" w14:textId="77777777" w:rsidR="00BA071E" w:rsidRDefault="00BA071E" w:rsidP="005823C3">
            <w:pPr>
              <w:ind w:left="360"/>
              <w:jc w:val="both"/>
              <w:rPr>
                <w:b/>
                <w:bCs/>
                <w:rtl/>
              </w:rPr>
            </w:pPr>
          </w:p>
        </w:tc>
        <w:tc>
          <w:tcPr>
            <w:tcW w:w="1886" w:type="dxa"/>
            <w:tcBorders>
              <w:top w:val="single" w:sz="4" w:space="0" w:color="auto"/>
              <w:left w:val="single" w:sz="4" w:space="0" w:color="auto"/>
              <w:bottom w:val="single" w:sz="4" w:space="0" w:color="auto"/>
              <w:right w:val="single" w:sz="4" w:space="0" w:color="auto"/>
            </w:tcBorders>
          </w:tcPr>
          <w:p w14:paraId="56028CC9"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ניסיון</w:t>
            </w:r>
          </w:p>
        </w:tc>
        <w:tc>
          <w:tcPr>
            <w:tcW w:w="4891" w:type="dxa"/>
            <w:tcBorders>
              <w:top w:val="single" w:sz="4" w:space="0" w:color="auto"/>
              <w:left w:val="single" w:sz="4" w:space="0" w:color="auto"/>
              <w:bottom w:val="single" w:sz="4" w:space="0" w:color="auto"/>
              <w:right w:val="single" w:sz="4" w:space="0" w:color="auto"/>
            </w:tcBorders>
          </w:tcPr>
          <w:p w14:paraId="3ADFCD84" w14:textId="26E57FA3" w:rsidR="00BA071E" w:rsidRDefault="00BA071E" w:rsidP="005823C3">
            <w:pPr>
              <w:tabs>
                <w:tab w:val="left" w:pos="3635"/>
                <w:tab w:val="left" w:pos="3918"/>
              </w:tabs>
              <w:jc w:val="both"/>
              <w:rPr>
                <w:rtl/>
              </w:rPr>
            </w:pPr>
            <w:r>
              <w:rPr>
                <w:rFonts w:hint="cs"/>
                <w:rtl/>
              </w:rPr>
              <w:t>בגין כל שנת ניסיון נוספת של ראש הצוות</w:t>
            </w:r>
            <w:r w:rsidRPr="00CB1B74">
              <w:rPr>
                <w:rFonts w:hint="cs"/>
                <w:rtl/>
              </w:rPr>
              <w:t xml:space="preserve"> בעבודה בתחום </w:t>
            </w:r>
            <w:r>
              <w:rPr>
                <w:rtl/>
              </w:rPr>
              <w:t>רישום מקרקעין / חוזים וקניין</w:t>
            </w:r>
            <w:r>
              <w:rPr>
                <w:rFonts w:hint="cs"/>
                <w:rtl/>
              </w:rPr>
              <w:t xml:space="preserve"> / בהסדרת שטחי מקרקעין, מעבר לשלוש השנים הנדרשות כתנאי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Ref9257294 \r \h</w:instrText>
            </w:r>
            <w:r>
              <w:rPr>
                <w:rtl/>
              </w:rPr>
              <w:instrText xml:space="preserve"> </w:instrText>
            </w:r>
            <w:r>
              <w:rPr>
                <w:rtl/>
              </w:rPr>
            </w:r>
            <w:r>
              <w:rPr>
                <w:rtl/>
              </w:rPr>
              <w:fldChar w:fldCharType="separate"/>
            </w:r>
            <w:r w:rsidR="00ED1ED7">
              <w:rPr>
                <w:rtl/>
              </w:rPr>
              <w:t>‏4.3.2.3</w:t>
            </w:r>
            <w:r>
              <w:rPr>
                <w:rtl/>
              </w:rPr>
              <w:fldChar w:fldCharType="end"/>
            </w:r>
            <w:r>
              <w:rPr>
                <w:rFonts w:hint="cs"/>
                <w:rtl/>
              </w:rPr>
              <w:t xml:space="preserve">, ינוקד ראש הצוות ב-5 </w:t>
            </w:r>
            <w:proofErr w:type="spellStart"/>
            <w:r>
              <w:rPr>
                <w:rFonts w:hint="cs"/>
                <w:rtl/>
              </w:rPr>
              <w:t>נק</w:t>
            </w:r>
            <w:proofErr w:type="spellEnd"/>
            <w:r>
              <w:rPr>
                <w:rFonts w:hint="cs"/>
                <w:rtl/>
              </w:rPr>
              <w:t>', ועד 15 נק' מקסימום בגין הצגת שלוש שנות ניסיון נוספות.</w:t>
            </w:r>
          </w:p>
          <w:p w14:paraId="36DC1A45" w14:textId="77777777" w:rsidR="00BA071E" w:rsidRDefault="00BA071E" w:rsidP="005823C3">
            <w:pPr>
              <w:tabs>
                <w:tab w:val="left" w:pos="3635"/>
                <w:tab w:val="left" w:pos="3918"/>
              </w:tabs>
              <w:jc w:val="both"/>
              <w:rPr>
                <w:rtl/>
              </w:rPr>
            </w:pPr>
          </w:p>
          <w:p w14:paraId="34E89053" w14:textId="77777777" w:rsidR="00BA071E" w:rsidRDefault="00BA071E" w:rsidP="005823C3">
            <w:pPr>
              <w:tabs>
                <w:tab w:val="left" w:pos="3635"/>
                <w:tab w:val="left" w:pos="3918"/>
              </w:tabs>
              <w:jc w:val="both"/>
              <w:rPr>
                <w:rtl/>
              </w:rPr>
            </w:pPr>
            <w:r>
              <w:rPr>
                <w:rFonts w:hint="cs"/>
                <w:rtl/>
              </w:rPr>
              <w:t xml:space="preserve">לצורך ניקוד במדד זה יוכר </w:t>
            </w:r>
            <w:proofErr w:type="spellStart"/>
            <w:r>
              <w:rPr>
                <w:rFonts w:hint="cs"/>
                <w:rtl/>
              </w:rPr>
              <w:t>נסיון</w:t>
            </w:r>
            <w:proofErr w:type="spellEnd"/>
            <w:r>
              <w:rPr>
                <w:rFonts w:hint="cs"/>
                <w:rtl/>
              </w:rPr>
              <w:t xml:space="preserve"> שנרכש במהלך </w:t>
            </w:r>
            <w:r w:rsidRPr="00AB40FC">
              <w:rPr>
                <w:rFonts w:hint="cs"/>
                <w:b/>
                <w:bCs/>
                <w:rtl/>
              </w:rPr>
              <w:t>שבע השנים</w:t>
            </w:r>
            <w:r>
              <w:rPr>
                <w:rFonts w:hint="cs"/>
                <w:rtl/>
              </w:rPr>
              <w:t xml:space="preserve"> שקדמו למועד הגשת ההצעות למכרז זה.</w:t>
            </w:r>
          </w:p>
        </w:tc>
        <w:tc>
          <w:tcPr>
            <w:tcW w:w="1288" w:type="dxa"/>
            <w:tcBorders>
              <w:top w:val="single" w:sz="4" w:space="0" w:color="auto"/>
              <w:left w:val="single" w:sz="4" w:space="0" w:color="auto"/>
              <w:bottom w:val="single" w:sz="4" w:space="0" w:color="auto"/>
              <w:right w:val="single" w:sz="4" w:space="0" w:color="auto"/>
            </w:tcBorders>
            <w:vAlign w:val="center"/>
          </w:tcPr>
          <w:p w14:paraId="58F59006" w14:textId="77777777" w:rsidR="00BA071E" w:rsidRDefault="00BA071E" w:rsidP="005823C3">
            <w:pPr>
              <w:jc w:val="center"/>
              <w:rPr>
                <w:b/>
                <w:bCs/>
                <w:rtl/>
              </w:rPr>
            </w:pPr>
            <w:r>
              <w:rPr>
                <w:rFonts w:hint="cs"/>
                <w:b/>
                <w:bCs/>
                <w:rtl/>
              </w:rPr>
              <w:t>15</w:t>
            </w:r>
          </w:p>
        </w:tc>
      </w:tr>
      <w:tr w:rsidR="00BA071E" w14:paraId="1DAE5034" w14:textId="77777777" w:rsidTr="00BA071E">
        <w:trPr>
          <w:trHeight w:val="361"/>
        </w:trPr>
        <w:tc>
          <w:tcPr>
            <w:tcW w:w="1559" w:type="dxa"/>
            <w:vMerge/>
            <w:tcBorders>
              <w:left w:val="single" w:sz="4" w:space="0" w:color="auto"/>
              <w:bottom w:val="single" w:sz="4" w:space="0" w:color="auto"/>
              <w:right w:val="single" w:sz="4" w:space="0" w:color="auto"/>
            </w:tcBorders>
          </w:tcPr>
          <w:p w14:paraId="1147F7D9" w14:textId="77777777" w:rsidR="00BA071E" w:rsidRDefault="00BA071E" w:rsidP="005823C3">
            <w:pPr>
              <w:ind w:left="360"/>
              <w:jc w:val="both"/>
              <w:rPr>
                <w:b/>
                <w:bCs/>
              </w:rPr>
            </w:pPr>
          </w:p>
        </w:tc>
        <w:tc>
          <w:tcPr>
            <w:tcW w:w="1886" w:type="dxa"/>
            <w:tcBorders>
              <w:top w:val="single" w:sz="4" w:space="0" w:color="auto"/>
              <w:left w:val="single" w:sz="4" w:space="0" w:color="auto"/>
              <w:bottom w:val="single" w:sz="4" w:space="0" w:color="auto"/>
              <w:right w:val="single" w:sz="4" w:space="0" w:color="auto"/>
            </w:tcBorders>
          </w:tcPr>
          <w:p w14:paraId="10FC0299"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 xml:space="preserve">רלוונטיות </w:t>
            </w:r>
            <w:proofErr w:type="spellStart"/>
            <w:r>
              <w:rPr>
                <w:rFonts w:hint="cs"/>
                <w:b/>
                <w:bCs/>
                <w:rtl/>
              </w:rPr>
              <w:t>הנסיון</w:t>
            </w:r>
            <w:proofErr w:type="spellEnd"/>
          </w:p>
        </w:tc>
        <w:tc>
          <w:tcPr>
            <w:tcW w:w="4891" w:type="dxa"/>
            <w:tcBorders>
              <w:top w:val="single" w:sz="4" w:space="0" w:color="auto"/>
              <w:left w:val="single" w:sz="4" w:space="0" w:color="auto"/>
              <w:bottom w:val="single" w:sz="4" w:space="0" w:color="auto"/>
              <w:right w:val="single" w:sz="4" w:space="0" w:color="auto"/>
            </w:tcBorders>
          </w:tcPr>
          <w:p w14:paraId="3D798A0E" w14:textId="55316571" w:rsidR="00BA071E" w:rsidRDefault="00BA071E" w:rsidP="00324BD2">
            <w:pPr>
              <w:tabs>
                <w:tab w:val="left" w:pos="3635"/>
                <w:tab w:val="left" w:pos="3918"/>
              </w:tabs>
              <w:jc w:val="both"/>
              <w:rPr>
                <w:rtl/>
              </w:rPr>
            </w:pPr>
            <w:r w:rsidRPr="00C77366">
              <w:rPr>
                <w:rFonts w:hint="cs"/>
                <w:rtl/>
              </w:rPr>
              <w:t>ראש הצוות שיצ</w:t>
            </w:r>
            <w:r>
              <w:rPr>
                <w:rFonts w:hint="cs"/>
                <w:rtl/>
              </w:rPr>
              <w:t>י</w:t>
            </w:r>
            <w:r w:rsidRPr="00C77366">
              <w:rPr>
                <w:rFonts w:hint="cs"/>
                <w:rtl/>
              </w:rPr>
              <w:t xml:space="preserve">ג </w:t>
            </w:r>
            <w:proofErr w:type="spellStart"/>
            <w:r w:rsidRPr="00C77366">
              <w:rPr>
                <w:rFonts w:hint="cs"/>
                <w:rtl/>
              </w:rPr>
              <w:t>נסיון</w:t>
            </w:r>
            <w:proofErr w:type="spellEnd"/>
            <w:r w:rsidRPr="00C77366">
              <w:rPr>
                <w:rFonts w:hint="cs"/>
                <w:rtl/>
              </w:rPr>
              <w:t xml:space="preserve"> העומד בתנאי הסף </w:t>
            </w:r>
            <w:r w:rsidRPr="00C77366">
              <w:rPr>
                <w:rtl/>
              </w:rPr>
              <w:fldChar w:fldCharType="begin"/>
            </w:r>
            <w:r w:rsidRPr="00C77366">
              <w:rPr>
                <w:rtl/>
              </w:rPr>
              <w:instrText xml:space="preserve"> </w:instrText>
            </w:r>
            <w:r w:rsidRPr="00C77366">
              <w:rPr>
                <w:rFonts w:hint="cs"/>
              </w:rPr>
              <w:instrText>REF</w:instrText>
            </w:r>
            <w:r w:rsidRPr="00C77366">
              <w:rPr>
                <w:rFonts w:hint="cs"/>
                <w:rtl/>
              </w:rPr>
              <w:instrText xml:space="preserve"> _</w:instrText>
            </w:r>
            <w:r w:rsidRPr="00C77366">
              <w:rPr>
                <w:rFonts w:hint="cs"/>
              </w:rPr>
              <w:instrText>Ref9257294 \r \h</w:instrText>
            </w:r>
            <w:r w:rsidRPr="00C77366">
              <w:rPr>
                <w:rtl/>
              </w:rPr>
              <w:instrText xml:space="preserve"> </w:instrText>
            </w:r>
            <w:r>
              <w:rPr>
                <w:rtl/>
              </w:rPr>
              <w:instrText xml:space="preserve"> \* </w:instrText>
            </w:r>
            <w:r>
              <w:instrText>MERGEFORMAT</w:instrText>
            </w:r>
            <w:r>
              <w:rPr>
                <w:rtl/>
              </w:rPr>
              <w:instrText xml:space="preserve"> </w:instrText>
            </w:r>
            <w:r w:rsidRPr="00C77366">
              <w:rPr>
                <w:rtl/>
              </w:rPr>
            </w:r>
            <w:r w:rsidRPr="00C77366">
              <w:rPr>
                <w:rtl/>
              </w:rPr>
              <w:fldChar w:fldCharType="separate"/>
            </w:r>
            <w:r>
              <w:rPr>
                <w:rtl/>
              </w:rPr>
              <w:t>‏4.2.2.3</w:t>
            </w:r>
            <w:r w:rsidRPr="00C77366">
              <w:rPr>
                <w:rtl/>
              </w:rPr>
              <w:fldChar w:fldCharType="end"/>
            </w:r>
            <w:r w:rsidRPr="00C77366">
              <w:rPr>
                <w:rFonts w:hint="cs"/>
                <w:rtl/>
              </w:rPr>
              <w:t xml:space="preserve">, בתחום של </w:t>
            </w:r>
            <w:r>
              <w:rPr>
                <w:rFonts w:hint="cs"/>
                <w:rtl/>
              </w:rPr>
              <w:t>הסדרת שטחי מקרקעין</w:t>
            </w:r>
            <w:r w:rsidRPr="00C77366">
              <w:rPr>
                <w:rFonts w:hint="cs"/>
                <w:rtl/>
              </w:rPr>
              <w:t xml:space="preserve"> ו/או בעבודה עם </w:t>
            </w:r>
            <w:proofErr w:type="spellStart"/>
            <w:r w:rsidRPr="00C77366">
              <w:rPr>
                <w:rFonts w:hint="cs"/>
                <w:rtl/>
              </w:rPr>
              <w:t>תכניות</w:t>
            </w:r>
            <w:proofErr w:type="spellEnd"/>
            <w:r w:rsidRPr="00C77366">
              <w:rPr>
                <w:rFonts w:hint="cs"/>
                <w:rtl/>
              </w:rPr>
              <w:t xml:space="preserve"> מדידה ו/או הכנת </w:t>
            </w:r>
            <w:proofErr w:type="spellStart"/>
            <w:r w:rsidRPr="00C77366">
              <w:rPr>
                <w:rFonts w:hint="cs"/>
                <w:rtl/>
              </w:rPr>
              <w:t>תכניות</w:t>
            </w:r>
            <w:proofErr w:type="spellEnd"/>
            <w:r w:rsidRPr="00C77366">
              <w:rPr>
                <w:rFonts w:hint="cs"/>
                <w:rtl/>
              </w:rPr>
              <w:t xml:space="preserve"> בנייה ו/או </w:t>
            </w:r>
            <w:proofErr w:type="spellStart"/>
            <w:r w:rsidRPr="00C77366">
              <w:rPr>
                <w:rFonts w:hint="cs"/>
                <w:rtl/>
              </w:rPr>
              <w:t>תצ"רים</w:t>
            </w:r>
            <w:proofErr w:type="spellEnd"/>
            <w:r w:rsidRPr="00C77366">
              <w:rPr>
                <w:rFonts w:hint="cs"/>
                <w:rtl/>
              </w:rPr>
              <w:t xml:space="preserve"> ינוקד ב-</w:t>
            </w:r>
            <w:r w:rsidR="00324BD2">
              <w:rPr>
                <w:rFonts w:hint="cs"/>
                <w:rtl/>
              </w:rPr>
              <w:t>2.5</w:t>
            </w:r>
            <w:r w:rsidRPr="00C77366">
              <w:rPr>
                <w:rFonts w:hint="cs"/>
                <w:rtl/>
              </w:rPr>
              <w:t xml:space="preserve"> נק' עבור כל שנת </w:t>
            </w:r>
            <w:proofErr w:type="spellStart"/>
            <w:r w:rsidRPr="00C77366">
              <w:rPr>
                <w:rFonts w:hint="cs"/>
                <w:rtl/>
              </w:rPr>
              <w:t>נסיון</w:t>
            </w:r>
            <w:proofErr w:type="spellEnd"/>
            <w:r w:rsidRPr="00C77366">
              <w:rPr>
                <w:rFonts w:hint="cs"/>
                <w:rtl/>
              </w:rPr>
              <w:t xml:space="preserve"> ועד </w:t>
            </w:r>
            <w:r w:rsidR="005C337C">
              <w:rPr>
                <w:rFonts w:hint="cs"/>
                <w:rtl/>
              </w:rPr>
              <w:t>5</w:t>
            </w:r>
            <w:r w:rsidRPr="00C77366">
              <w:rPr>
                <w:rFonts w:hint="cs"/>
                <w:rtl/>
              </w:rPr>
              <w:t xml:space="preserve"> נק' </w:t>
            </w:r>
            <w:r>
              <w:rPr>
                <w:rFonts w:hint="cs"/>
                <w:rtl/>
              </w:rPr>
              <w:t xml:space="preserve">מקסימום </w:t>
            </w:r>
            <w:r w:rsidRPr="00C77366">
              <w:rPr>
                <w:rFonts w:hint="cs"/>
                <w:rtl/>
              </w:rPr>
              <w:t xml:space="preserve">בגין </w:t>
            </w:r>
            <w:r w:rsidR="005C337C">
              <w:rPr>
                <w:rFonts w:hint="cs"/>
                <w:rtl/>
              </w:rPr>
              <w:t>שנתיים</w:t>
            </w:r>
            <w:r w:rsidRPr="00C77366">
              <w:rPr>
                <w:rFonts w:hint="cs"/>
                <w:rtl/>
              </w:rPr>
              <w:t xml:space="preserve"> </w:t>
            </w:r>
            <w:proofErr w:type="spellStart"/>
            <w:r w:rsidRPr="00C77366">
              <w:rPr>
                <w:rFonts w:hint="cs"/>
                <w:rtl/>
              </w:rPr>
              <w:t>נסיון</w:t>
            </w:r>
            <w:proofErr w:type="spellEnd"/>
            <w:r w:rsidRPr="00C77366">
              <w:rPr>
                <w:rFonts w:hint="cs"/>
                <w:rtl/>
              </w:rPr>
              <w:t>.</w:t>
            </w:r>
          </w:p>
        </w:tc>
        <w:tc>
          <w:tcPr>
            <w:tcW w:w="1288" w:type="dxa"/>
            <w:tcBorders>
              <w:top w:val="single" w:sz="4" w:space="0" w:color="auto"/>
              <w:left w:val="single" w:sz="4" w:space="0" w:color="auto"/>
              <w:bottom w:val="single" w:sz="4" w:space="0" w:color="auto"/>
              <w:right w:val="single" w:sz="4" w:space="0" w:color="auto"/>
            </w:tcBorders>
            <w:vAlign w:val="center"/>
          </w:tcPr>
          <w:p w14:paraId="7AB21A77" w14:textId="6BE57FDB" w:rsidR="00BA071E" w:rsidRDefault="005C337C" w:rsidP="005823C3">
            <w:pPr>
              <w:jc w:val="center"/>
              <w:rPr>
                <w:b/>
                <w:bCs/>
                <w:rtl/>
              </w:rPr>
            </w:pPr>
            <w:r>
              <w:rPr>
                <w:rFonts w:hint="cs"/>
                <w:b/>
                <w:bCs/>
                <w:rtl/>
              </w:rPr>
              <w:t>5</w:t>
            </w:r>
          </w:p>
        </w:tc>
      </w:tr>
      <w:tr w:rsidR="00BA071E" w14:paraId="5DF15283" w14:textId="77777777" w:rsidTr="00BA071E">
        <w:trPr>
          <w:trHeight w:val="361"/>
        </w:trPr>
        <w:tc>
          <w:tcPr>
            <w:tcW w:w="1559" w:type="dxa"/>
            <w:tcBorders>
              <w:left w:val="single" w:sz="4" w:space="0" w:color="auto"/>
              <w:bottom w:val="single" w:sz="4" w:space="0" w:color="auto"/>
              <w:right w:val="single" w:sz="4" w:space="0" w:color="auto"/>
            </w:tcBorders>
          </w:tcPr>
          <w:p w14:paraId="43478FDD" w14:textId="77777777" w:rsidR="00BA071E" w:rsidRDefault="00BA071E" w:rsidP="003E4C3B">
            <w:pPr>
              <w:numPr>
                <w:ilvl w:val="0"/>
                <w:numId w:val="103"/>
              </w:numPr>
              <w:overflowPunct w:val="0"/>
              <w:autoSpaceDE w:val="0"/>
              <w:autoSpaceDN w:val="0"/>
              <w:adjustRightInd w:val="0"/>
              <w:spacing w:line="360" w:lineRule="auto"/>
              <w:jc w:val="both"/>
              <w:rPr>
                <w:b/>
                <w:bCs/>
              </w:rPr>
            </w:pPr>
            <w:r>
              <w:rPr>
                <w:rFonts w:hint="cs"/>
                <w:b/>
                <w:bCs/>
                <w:rtl/>
              </w:rPr>
              <w:t>יועץ מומחה בתחום המדידות</w:t>
            </w:r>
          </w:p>
        </w:tc>
        <w:tc>
          <w:tcPr>
            <w:tcW w:w="1886" w:type="dxa"/>
            <w:tcBorders>
              <w:top w:val="single" w:sz="4" w:space="0" w:color="auto"/>
              <w:left w:val="single" w:sz="4" w:space="0" w:color="auto"/>
              <w:bottom w:val="single" w:sz="4" w:space="0" w:color="auto"/>
              <w:right w:val="single" w:sz="4" w:space="0" w:color="auto"/>
            </w:tcBorders>
          </w:tcPr>
          <w:p w14:paraId="2B66FB3C" w14:textId="77777777" w:rsidR="00BA071E" w:rsidRDefault="00BA071E" w:rsidP="003E4C3B">
            <w:pPr>
              <w:numPr>
                <w:ilvl w:val="1"/>
                <w:numId w:val="103"/>
              </w:numPr>
              <w:overflowPunct w:val="0"/>
              <w:autoSpaceDE w:val="0"/>
              <w:autoSpaceDN w:val="0"/>
              <w:adjustRightInd w:val="0"/>
              <w:spacing w:line="360" w:lineRule="auto"/>
              <w:rPr>
                <w:b/>
                <w:bCs/>
                <w:rtl/>
              </w:rPr>
            </w:pPr>
            <w:proofErr w:type="spellStart"/>
            <w:r>
              <w:rPr>
                <w:rFonts w:hint="cs"/>
                <w:b/>
                <w:bCs/>
                <w:rtl/>
              </w:rPr>
              <w:t>נסיון</w:t>
            </w:r>
            <w:proofErr w:type="spellEnd"/>
          </w:p>
        </w:tc>
        <w:tc>
          <w:tcPr>
            <w:tcW w:w="4891" w:type="dxa"/>
            <w:tcBorders>
              <w:top w:val="single" w:sz="4" w:space="0" w:color="auto"/>
              <w:left w:val="single" w:sz="4" w:space="0" w:color="auto"/>
              <w:bottom w:val="single" w:sz="4" w:space="0" w:color="auto"/>
              <w:right w:val="single" w:sz="4" w:space="0" w:color="auto"/>
            </w:tcBorders>
          </w:tcPr>
          <w:p w14:paraId="28C1007E" w14:textId="31D8A9F5" w:rsidR="00BA071E" w:rsidRDefault="00BA071E" w:rsidP="005823C3">
            <w:pPr>
              <w:tabs>
                <w:tab w:val="left" w:pos="3635"/>
                <w:tab w:val="left" w:pos="3918"/>
              </w:tabs>
              <w:jc w:val="both"/>
              <w:rPr>
                <w:rFonts w:ascii="Arial" w:hAnsi="Arial"/>
                <w:rtl/>
              </w:rPr>
            </w:pPr>
            <w:r>
              <w:rPr>
                <w:rFonts w:hint="cs"/>
                <w:rtl/>
              </w:rPr>
              <w:t xml:space="preserve">בגין כל שנת </w:t>
            </w:r>
            <w:proofErr w:type="spellStart"/>
            <w:r>
              <w:rPr>
                <w:rFonts w:hint="cs"/>
                <w:rtl/>
              </w:rPr>
              <w:t>נסיון</w:t>
            </w:r>
            <w:proofErr w:type="spellEnd"/>
            <w:r>
              <w:rPr>
                <w:rFonts w:hint="cs"/>
                <w:rtl/>
              </w:rPr>
              <w:t xml:space="preserve"> של היועץ המומחה, בשבע השנים שקדמו למועד הגשת ההצעות למכרז, במהלכה עבד היועץ מול </w:t>
            </w:r>
            <w:proofErr w:type="spellStart"/>
            <w:r>
              <w:rPr>
                <w:rFonts w:hint="cs"/>
                <w:rtl/>
              </w:rPr>
              <w:t>אוכלוסיה</w:t>
            </w:r>
            <w:proofErr w:type="spellEnd"/>
            <w:r>
              <w:rPr>
                <w:rFonts w:hint="cs"/>
                <w:rtl/>
              </w:rPr>
              <w:t xml:space="preserve"> ערבית </w:t>
            </w:r>
            <w:r>
              <w:rPr>
                <w:rFonts w:ascii="Arial" w:hAnsi="Arial" w:hint="cs"/>
                <w:rtl/>
              </w:rPr>
              <w:t>ינוקד היועץ המוצע ב-2.5 נק' ועד 10 נק' בגין חמש שנים מקסימום, כאמור.</w:t>
            </w:r>
          </w:p>
          <w:p w14:paraId="0F3CB77F" w14:textId="77777777" w:rsidR="00BA071E" w:rsidRDefault="00BA071E" w:rsidP="005823C3">
            <w:pPr>
              <w:tabs>
                <w:tab w:val="left" w:pos="3635"/>
                <w:tab w:val="left" w:pos="3918"/>
              </w:tabs>
              <w:jc w:val="both"/>
              <w:rPr>
                <w:rFonts w:ascii="Arial" w:hAnsi="Arial"/>
                <w:rtl/>
              </w:rPr>
            </w:pPr>
          </w:p>
          <w:p w14:paraId="27582ED2" w14:textId="77777777" w:rsidR="00BA071E" w:rsidRPr="00F46846" w:rsidRDefault="00BA071E" w:rsidP="005823C3">
            <w:pPr>
              <w:tabs>
                <w:tab w:val="left" w:pos="3635"/>
                <w:tab w:val="left" w:pos="3918"/>
              </w:tabs>
              <w:jc w:val="both"/>
              <w:rPr>
                <w:rtl/>
              </w:rPr>
            </w:pPr>
            <w:r>
              <w:rPr>
                <w:rFonts w:hint="cs"/>
                <w:rtl/>
              </w:rPr>
              <w:t xml:space="preserve">בגין כל שנת </w:t>
            </w:r>
            <w:proofErr w:type="spellStart"/>
            <w:r>
              <w:rPr>
                <w:rFonts w:hint="cs"/>
                <w:rtl/>
              </w:rPr>
              <w:t>נסיון</w:t>
            </w:r>
            <w:proofErr w:type="spellEnd"/>
            <w:r>
              <w:rPr>
                <w:rFonts w:hint="cs"/>
                <w:rtl/>
              </w:rPr>
              <w:t xml:space="preserve"> של היועץ המומחה, בשבע השנים שקדמו למועד הגשת ההצעות למכרז, </w:t>
            </w:r>
            <w:r w:rsidRPr="003C4372">
              <w:rPr>
                <w:rFonts w:ascii="Arial" w:hAnsi="Arial"/>
                <w:rtl/>
              </w:rPr>
              <w:t xml:space="preserve"> </w:t>
            </w:r>
            <w:r>
              <w:rPr>
                <w:rFonts w:ascii="Arial" w:hAnsi="Arial" w:hint="cs"/>
                <w:rtl/>
              </w:rPr>
              <w:t xml:space="preserve">במהלכה עבד היועץ </w:t>
            </w:r>
            <w:r w:rsidRPr="003C4372">
              <w:rPr>
                <w:rFonts w:ascii="Arial" w:hAnsi="Arial"/>
                <w:rtl/>
              </w:rPr>
              <w:t xml:space="preserve">עם </w:t>
            </w:r>
            <w:r>
              <w:rPr>
                <w:rFonts w:ascii="Arial" w:hAnsi="Arial" w:hint="cs"/>
                <w:rtl/>
              </w:rPr>
              <w:t xml:space="preserve">או מול </w:t>
            </w:r>
            <w:r w:rsidRPr="003C4372">
              <w:rPr>
                <w:rFonts w:ascii="Arial" w:hAnsi="Arial"/>
                <w:rtl/>
              </w:rPr>
              <w:t>מפ"י ו</w:t>
            </w:r>
            <w:r>
              <w:rPr>
                <w:rFonts w:ascii="Arial" w:hAnsi="Arial" w:hint="cs"/>
                <w:rtl/>
              </w:rPr>
              <w:t>כן</w:t>
            </w:r>
            <w:r w:rsidRPr="003C4372">
              <w:rPr>
                <w:rFonts w:ascii="Arial" w:hAnsi="Arial"/>
                <w:rtl/>
              </w:rPr>
              <w:t xml:space="preserve"> </w:t>
            </w:r>
            <w:proofErr w:type="spellStart"/>
            <w:r w:rsidRPr="003C4372">
              <w:rPr>
                <w:rFonts w:ascii="Arial" w:hAnsi="Arial"/>
                <w:rtl/>
              </w:rPr>
              <w:t>רמ"י</w:t>
            </w:r>
            <w:proofErr w:type="spellEnd"/>
            <w:r>
              <w:rPr>
                <w:rFonts w:ascii="Arial" w:hAnsi="Arial" w:hint="cs"/>
                <w:rtl/>
              </w:rPr>
              <w:t xml:space="preserve">, ינוקד היועץ ב-1 נק' ועד 5 נק' בגין חמש שנות </w:t>
            </w:r>
            <w:proofErr w:type="spellStart"/>
            <w:r>
              <w:rPr>
                <w:rFonts w:ascii="Arial" w:hAnsi="Arial" w:hint="cs"/>
                <w:rtl/>
              </w:rPr>
              <w:t>נסיון</w:t>
            </w:r>
            <w:proofErr w:type="spellEnd"/>
            <w:r>
              <w:rPr>
                <w:rFonts w:ascii="Arial" w:hAnsi="Arial" w:hint="cs"/>
                <w:rtl/>
              </w:rPr>
              <w:t xml:space="preserve"> כאמור.</w:t>
            </w:r>
          </w:p>
        </w:tc>
        <w:tc>
          <w:tcPr>
            <w:tcW w:w="1288" w:type="dxa"/>
            <w:tcBorders>
              <w:top w:val="single" w:sz="4" w:space="0" w:color="auto"/>
              <w:left w:val="single" w:sz="4" w:space="0" w:color="auto"/>
              <w:bottom w:val="single" w:sz="4" w:space="0" w:color="auto"/>
              <w:right w:val="single" w:sz="4" w:space="0" w:color="auto"/>
            </w:tcBorders>
            <w:vAlign w:val="center"/>
          </w:tcPr>
          <w:p w14:paraId="7D090427" w14:textId="77777777" w:rsidR="00BA071E" w:rsidRDefault="00BA071E" w:rsidP="005823C3">
            <w:pPr>
              <w:jc w:val="center"/>
              <w:rPr>
                <w:b/>
                <w:bCs/>
                <w:rtl/>
              </w:rPr>
            </w:pPr>
            <w:r>
              <w:rPr>
                <w:rFonts w:hint="cs"/>
                <w:b/>
                <w:bCs/>
                <w:rtl/>
              </w:rPr>
              <w:t>15</w:t>
            </w:r>
          </w:p>
        </w:tc>
      </w:tr>
      <w:tr w:rsidR="00BA071E" w14:paraId="661D715E" w14:textId="77777777" w:rsidTr="00BA071E">
        <w:trPr>
          <w:trHeight w:val="361"/>
        </w:trPr>
        <w:tc>
          <w:tcPr>
            <w:tcW w:w="9623" w:type="dxa"/>
            <w:gridSpan w:val="4"/>
            <w:tcBorders>
              <w:left w:val="single" w:sz="4" w:space="0" w:color="auto"/>
              <w:bottom w:val="single" w:sz="4" w:space="0" w:color="auto"/>
              <w:right w:val="single" w:sz="4" w:space="0" w:color="auto"/>
            </w:tcBorders>
            <w:shd w:val="clear" w:color="auto" w:fill="D9D9D9" w:themeFill="background1" w:themeFillShade="D9"/>
          </w:tcPr>
          <w:p w14:paraId="0DF75FA8" w14:textId="27146CE6" w:rsidR="00BA071E" w:rsidRDefault="00BA071E" w:rsidP="005823C3">
            <w:pPr>
              <w:jc w:val="center"/>
              <w:rPr>
                <w:b/>
                <w:bCs/>
                <w:rtl/>
              </w:rPr>
            </w:pPr>
            <w:r>
              <w:rPr>
                <w:rFonts w:hint="cs"/>
                <w:b/>
                <w:bCs/>
                <w:rtl/>
              </w:rPr>
              <w:t xml:space="preserve">לשלב הבא, </w:t>
            </w:r>
            <w:proofErr w:type="spellStart"/>
            <w:r>
              <w:rPr>
                <w:rFonts w:hint="cs"/>
                <w:b/>
                <w:bCs/>
                <w:rtl/>
              </w:rPr>
              <w:t>הראיון</w:t>
            </w:r>
            <w:proofErr w:type="spellEnd"/>
            <w:r>
              <w:rPr>
                <w:rFonts w:hint="cs"/>
                <w:b/>
                <w:bCs/>
                <w:rtl/>
              </w:rPr>
              <w:t xml:space="preserve">, יעברו רק חמשת המציעים אשר נוקדו בניקוד הגבוה ביותר מתוך </w:t>
            </w:r>
            <w:r w:rsidR="00DD1E35">
              <w:rPr>
                <w:rFonts w:hint="cs"/>
                <w:b/>
                <w:bCs/>
                <w:rtl/>
              </w:rPr>
              <w:t>70</w:t>
            </w:r>
            <w:r>
              <w:rPr>
                <w:rFonts w:hint="cs"/>
                <w:b/>
                <w:bCs/>
                <w:rtl/>
              </w:rPr>
              <w:t xml:space="preserve"> </w:t>
            </w:r>
            <w:proofErr w:type="spellStart"/>
            <w:r>
              <w:rPr>
                <w:rFonts w:hint="cs"/>
                <w:b/>
                <w:bCs/>
                <w:rtl/>
              </w:rPr>
              <w:t>הנק</w:t>
            </w:r>
            <w:proofErr w:type="spellEnd"/>
            <w:r>
              <w:rPr>
                <w:rFonts w:hint="cs"/>
                <w:b/>
                <w:bCs/>
                <w:rtl/>
              </w:rPr>
              <w:t>' ברכיבים 1-3 לעיל.</w:t>
            </w:r>
          </w:p>
        </w:tc>
      </w:tr>
      <w:tr w:rsidR="00BA071E" w14:paraId="016DD91D" w14:textId="77777777" w:rsidTr="00BA071E">
        <w:trPr>
          <w:trHeight w:val="361"/>
        </w:trPr>
        <w:tc>
          <w:tcPr>
            <w:tcW w:w="1559" w:type="dxa"/>
            <w:tcBorders>
              <w:top w:val="single" w:sz="4" w:space="0" w:color="auto"/>
              <w:left w:val="single" w:sz="4" w:space="0" w:color="auto"/>
              <w:bottom w:val="single" w:sz="4" w:space="0" w:color="auto"/>
              <w:right w:val="single" w:sz="4" w:space="0" w:color="auto"/>
            </w:tcBorders>
          </w:tcPr>
          <w:p w14:paraId="12930BFA" w14:textId="77777777" w:rsidR="00BA071E" w:rsidRDefault="00BA071E" w:rsidP="003E4C3B">
            <w:pPr>
              <w:numPr>
                <w:ilvl w:val="0"/>
                <w:numId w:val="103"/>
              </w:numPr>
              <w:overflowPunct w:val="0"/>
              <w:autoSpaceDE w:val="0"/>
              <w:autoSpaceDN w:val="0"/>
              <w:adjustRightInd w:val="0"/>
              <w:spacing w:line="360" w:lineRule="auto"/>
              <w:jc w:val="both"/>
              <w:rPr>
                <w:b/>
                <w:bCs/>
                <w:rtl/>
              </w:rPr>
            </w:pPr>
            <w:r>
              <w:rPr>
                <w:rFonts w:hint="cs"/>
                <w:b/>
                <w:bCs/>
                <w:rtl/>
              </w:rPr>
              <w:t>ראיון</w:t>
            </w:r>
          </w:p>
          <w:p w14:paraId="2E3F2DB8" w14:textId="77777777" w:rsidR="00BA071E" w:rsidRDefault="00BA071E" w:rsidP="005823C3">
            <w:pPr>
              <w:ind w:left="360"/>
              <w:jc w:val="both"/>
              <w:rPr>
                <w:b/>
                <w:bCs/>
              </w:rPr>
            </w:pPr>
          </w:p>
        </w:tc>
        <w:tc>
          <w:tcPr>
            <w:tcW w:w="1886" w:type="dxa"/>
            <w:tcBorders>
              <w:top w:val="single" w:sz="4" w:space="0" w:color="auto"/>
              <w:left w:val="single" w:sz="4" w:space="0" w:color="auto"/>
              <w:bottom w:val="single" w:sz="4" w:space="0" w:color="auto"/>
              <w:right w:val="single" w:sz="4" w:space="0" w:color="auto"/>
            </w:tcBorders>
            <w:hideMark/>
          </w:tcPr>
          <w:p w14:paraId="48C9B2A7" w14:textId="77777777" w:rsidR="00BA071E" w:rsidRDefault="00BA071E" w:rsidP="005823C3">
            <w:pPr>
              <w:overflowPunct w:val="0"/>
              <w:autoSpaceDE w:val="0"/>
              <w:autoSpaceDN w:val="0"/>
              <w:adjustRightInd w:val="0"/>
              <w:spacing w:line="360" w:lineRule="auto"/>
              <w:rPr>
                <w:b/>
                <w:bCs/>
              </w:rPr>
            </w:pPr>
            <w:r>
              <w:rPr>
                <w:rFonts w:hint="cs"/>
                <w:b/>
                <w:bCs/>
                <w:rtl/>
              </w:rPr>
              <w:t xml:space="preserve">ריאיון </w:t>
            </w:r>
          </w:p>
        </w:tc>
        <w:tc>
          <w:tcPr>
            <w:tcW w:w="4891" w:type="dxa"/>
            <w:tcBorders>
              <w:top w:val="single" w:sz="4" w:space="0" w:color="auto"/>
              <w:left w:val="single" w:sz="4" w:space="0" w:color="auto"/>
              <w:bottom w:val="single" w:sz="4" w:space="0" w:color="auto"/>
              <w:right w:val="single" w:sz="4" w:space="0" w:color="auto"/>
            </w:tcBorders>
            <w:hideMark/>
          </w:tcPr>
          <w:p w14:paraId="7CD77D17" w14:textId="77777777" w:rsidR="00BA071E" w:rsidRDefault="00BA071E" w:rsidP="005823C3">
            <w:pPr>
              <w:spacing w:before="120" w:after="120"/>
              <w:jc w:val="both"/>
              <w:rPr>
                <w:rtl/>
              </w:rPr>
            </w:pPr>
            <w:r w:rsidRPr="00F46846">
              <w:rPr>
                <w:rFonts w:hint="cs"/>
                <w:rtl/>
              </w:rPr>
              <w:t xml:space="preserve">ועדת המשנה תקיים ראיון עם </w:t>
            </w:r>
            <w:r>
              <w:rPr>
                <w:rFonts w:hint="cs"/>
                <w:rtl/>
              </w:rPr>
              <w:t>נציג</w:t>
            </w:r>
            <w:r w:rsidRPr="00610AB0">
              <w:rPr>
                <w:rFonts w:hint="cs"/>
                <w:rtl/>
              </w:rPr>
              <w:t xml:space="preserve"> המצי</w:t>
            </w:r>
            <w:r>
              <w:rPr>
                <w:rFonts w:hint="cs"/>
                <w:rtl/>
              </w:rPr>
              <w:t>ע וראש הצוות המוצע</w:t>
            </w:r>
            <w:r w:rsidRPr="000E082D">
              <w:rPr>
                <w:rFonts w:hint="cs"/>
                <w:rtl/>
              </w:rPr>
              <w:t>.</w:t>
            </w:r>
          </w:p>
          <w:p w14:paraId="71E6E60C" w14:textId="77777777" w:rsidR="00BA071E" w:rsidRPr="000601E0" w:rsidRDefault="00BA071E" w:rsidP="005823C3">
            <w:pPr>
              <w:spacing w:before="120" w:after="120"/>
              <w:jc w:val="both"/>
              <w:rPr>
                <w:rtl/>
              </w:rPr>
            </w:pPr>
            <w:r>
              <w:rPr>
                <w:rFonts w:hint="cs"/>
                <w:rtl/>
              </w:rPr>
              <w:t xml:space="preserve">המשרד שומר את הזכות לקיים את </w:t>
            </w:r>
            <w:proofErr w:type="spellStart"/>
            <w:r>
              <w:rPr>
                <w:rFonts w:hint="cs"/>
                <w:rtl/>
              </w:rPr>
              <w:t>הראיון</w:t>
            </w:r>
            <w:proofErr w:type="spellEnd"/>
            <w:r>
              <w:rPr>
                <w:rFonts w:hint="cs"/>
                <w:rtl/>
              </w:rPr>
              <w:t xml:space="preserve"> במהלך הביקור במבנה.</w:t>
            </w:r>
          </w:p>
          <w:p w14:paraId="42143C97" w14:textId="77777777" w:rsidR="00BA071E" w:rsidRPr="00D27ADA" w:rsidRDefault="00BA071E" w:rsidP="005823C3">
            <w:pPr>
              <w:spacing w:before="120" w:after="120"/>
              <w:jc w:val="both"/>
              <w:rPr>
                <w:rtl/>
              </w:rPr>
            </w:pPr>
            <w:r w:rsidRPr="00D27ADA">
              <w:rPr>
                <w:rFonts w:hint="cs"/>
                <w:rtl/>
              </w:rPr>
              <w:t>במסגרת הריאיון יבחנו מספר משתנים, כדוגמת ובין היתר:</w:t>
            </w:r>
          </w:p>
          <w:p w14:paraId="1D654BCB" w14:textId="77777777" w:rsidR="00BA071E" w:rsidRPr="00F46846" w:rsidRDefault="00BA071E" w:rsidP="003E4C3B">
            <w:pPr>
              <w:numPr>
                <w:ilvl w:val="0"/>
                <w:numId w:val="104"/>
              </w:numPr>
              <w:overflowPunct w:val="0"/>
              <w:autoSpaceDE w:val="0"/>
              <w:autoSpaceDN w:val="0"/>
              <w:adjustRightInd w:val="0"/>
              <w:spacing w:before="120" w:after="120" w:line="360" w:lineRule="auto"/>
              <w:jc w:val="both"/>
            </w:pPr>
            <w:r w:rsidRPr="00D27ADA">
              <w:rPr>
                <w:rFonts w:hint="cs"/>
                <w:rtl/>
              </w:rPr>
              <w:t xml:space="preserve">התרשמות </w:t>
            </w:r>
            <w:proofErr w:type="spellStart"/>
            <w:r w:rsidRPr="00540435">
              <w:rPr>
                <w:rFonts w:hint="cs"/>
                <w:rtl/>
              </w:rPr>
              <w:t>מנסיון</w:t>
            </w:r>
            <w:proofErr w:type="spellEnd"/>
            <w:r w:rsidRPr="00540435">
              <w:rPr>
                <w:rFonts w:hint="cs"/>
                <w:rtl/>
              </w:rPr>
              <w:t xml:space="preserve"> המציע, רלוונטיות נ</w:t>
            </w:r>
            <w:r>
              <w:rPr>
                <w:rFonts w:hint="cs"/>
                <w:rtl/>
              </w:rPr>
              <w:t>י</w:t>
            </w:r>
            <w:r w:rsidRPr="00540435">
              <w:rPr>
                <w:rFonts w:hint="cs"/>
                <w:rtl/>
              </w:rPr>
              <w:t xml:space="preserve">סיונו ויכולתו </w:t>
            </w:r>
            <w:r>
              <w:rPr>
                <w:rFonts w:hint="cs"/>
                <w:rtl/>
              </w:rPr>
              <w:t>לתת</w:t>
            </w:r>
            <w:r w:rsidRPr="00540435">
              <w:rPr>
                <w:rFonts w:hint="cs"/>
                <w:rtl/>
              </w:rPr>
              <w:t xml:space="preserve"> את </w:t>
            </w:r>
            <w:r>
              <w:rPr>
                <w:rFonts w:hint="cs"/>
                <w:rtl/>
              </w:rPr>
              <w:t>השירותים</w:t>
            </w:r>
            <w:r w:rsidRPr="00540435">
              <w:rPr>
                <w:rFonts w:hint="cs"/>
                <w:rtl/>
              </w:rPr>
              <w:t xml:space="preserve"> לשביעות רצון המשרד </w:t>
            </w:r>
            <w:r w:rsidRPr="00F46846">
              <w:rPr>
                <w:rtl/>
              </w:rPr>
              <w:t xml:space="preserve">– עד </w:t>
            </w:r>
            <w:r>
              <w:rPr>
                <w:rFonts w:hint="cs"/>
                <w:rtl/>
              </w:rPr>
              <w:t>15</w:t>
            </w:r>
            <w:r w:rsidRPr="00F46846">
              <w:rPr>
                <w:rtl/>
              </w:rPr>
              <w:t xml:space="preserve"> נקודות.</w:t>
            </w:r>
          </w:p>
          <w:p w14:paraId="5219638A" w14:textId="7E945BE6" w:rsidR="00BA071E" w:rsidRDefault="00BA071E" w:rsidP="003E4C3B">
            <w:pPr>
              <w:numPr>
                <w:ilvl w:val="0"/>
                <w:numId w:val="104"/>
              </w:numPr>
              <w:overflowPunct w:val="0"/>
              <w:autoSpaceDE w:val="0"/>
              <w:autoSpaceDN w:val="0"/>
              <w:adjustRightInd w:val="0"/>
              <w:spacing w:before="120" w:after="120" w:line="360" w:lineRule="auto"/>
              <w:jc w:val="both"/>
            </w:pPr>
            <w:r w:rsidRPr="00F46846">
              <w:rPr>
                <w:rFonts w:hint="eastAsia"/>
                <w:rtl/>
              </w:rPr>
              <w:t>התרשמות</w:t>
            </w:r>
            <w:r w:rsidRPr="00F46846">
              <w:rPr>
                <w:rtl/>
              </w:rPr>
              <w:t xml:space="preserve"> </w:t>
            </w:r>
            <w:r w:rsidRPr="00F46846">
              <w:rPr>
                <w:rFonts w:hint="eastAsia"/>
                <w:rtl/>
              </w:rPr>
              <w:t>מנ</w:t>
            </w:r>
            <w:r>
              <w:rPr>
                <w:rFonts w:hint="cs"/>
                <w:rtl/>
              </w:rPr>
              <w:t>י</w:t>
            </w:r>
            <w:r w:rsidRPr="00F46846">
              <w:rPr>
                <w:rFonts w:hint="eastAsia"/>
                <w:rtl/>
              </w:rPr>
              <w:t>סיון</w:t>
            </w:r>
            <w:r w:rsidRPr="00F46846">
              <w:rPr>
                <w:rtl/>
              </w:rPr>
              <w:t xml:space="preserve"> </w:t>
            </w:r>
            <w:r>
              <w:rPr>
                <w:rFonts w:hint="cs"/>
                <w:rtl/>
              </w:rPr>
              <w:t>ראש הצוות המוצע</w:t>
            </w:r>
            <w:r w:rsidRPr="00F46846">
              <w:rPr>
                <w:rtl/>
              </w:rPr>
              <w:t xml:space="preserve">, רלוונטיות </w:t>
            </w:r>
            <w:r w:rsidRPr="00F46846">
              <w:rPr>
                <w:rFonts w:hint="eastAsia"/>
                <w:rtl/>
              </w:rPr>
              <w:t>נ</w:t>
            </w:r>
            <w:r>
              <w:rPr>
                <w:rFonts w:hint="cs"/>
                <w:rtl/>
              </w:rPr>
              <w:t>י</w:t>
            </w:r>
            <w:r w:rsidRPr="00F46846">
              <w:rPr>
                <w:rFonts w:hint="eastAsia"/>
                <w:rtl/>
              </w:rPr>
              <w:t>סיונו</w:t>
            </w:r>
            <w:r w:rsidRPr="00F46846">
              <w:rPr>
                <w:rtl/>
              </w:rPr>
              <w:t xml:space="preserve"> ויכולתו ל</w:t>
            </w:r>
            <w:r>
              <w:rPr>
                <w:rFonts w:hint="cs"/>
                <w:rtl/>
              </w:rPr>
              <w:t>תת את השירותים בהתאם</w:t>
            </w:r>
            <w:r w:rsidRPr="00F46846">
              <w:rPr>
                <w:rtl/>
              </w:rPr>
              <w:t xml:space="preserve"> לשביעות רצון המשרד – עד </w:t>
            </w:r>
            <w:r w:rsidR="005C337C">
              <w:rPr>
                <w:rFonts w:hint="cs"/>
                <w:rtl/>
              </w:rPr>
              <w:t>15</w:t>
            </w:r>
            <w:r w:rsidRPr="00F46846">
              <w:rPr>
                <w:rtl/>
              </w:rPr>
              <w:t xml:space="preserve"> </w:t>
            </w:r>
            <w:proofErr w:type="spellStart"/>
            <w:r w:rsidRPr="00F46846">
              <w:rPr>
                <w:rFonts w:hint="eastAsia"/>
                <w:rtl/>
              </w:rPr>
              <w:t>נק</w:t>
            </w:r>
            <w:proofErr w:type="spellEnd"/>
            <w:r w:rsidRPr="00F46846">
              <w:rPr>
                <w:rtl/>
              </w:rPr>
              <w:t>'.</w:t>
            </w:r>
          </w:p>
          <w:p w14:paraId="330C9933" w14:textId="77777777" w:rsidR="00BA071E" w:rsidRPr="00C77366" w:rsidRDefault="00BA071E" w:rsidP="005823C3">
            <w:pPr>
              <w:overflowPunct w:val="0"/>
              <w:autoSpaceDE w:val="0"/>
              <w:autoSpaceDN w:val="0"/>
              <w:adjustRightInd w:val="0"/>
              <w:spacing w:before="120" w:after="120" w:line="360" w:lineRule="auto"/>
              <w:jc w:val="both"/>
              <w:rPr>
                <w:b/>
                <w:bCs/>
              </w:rPr>
            </w:pPr>
            <w:r w:rsidRPr="00C77366">
              <w:rPr>
                <w:rFonts w:hint="cs"/>
                <w:b/>
                <w:bCs/>
                <w:rtl/>
              </w:rPr>
              <w:t>מודגש, כי במידה ולא יגיעו לראיון נציג המציע ו/או ראש הצוות המוצע,</w:t>
            </w:r>
            <w:r>
              <w:rPr>
                <w:rFonts w:hint="cs"/>
                <w:b/>
                <w:bCs/>
                <w:rtl/>
              </w:rPr>
              <w:t xml:space="preserve"> </w:t>
            </w:r>
            <w:r w:rsidRPr="00C77366">
              <w:rPr>
                <w:rFonts w:hint="cs"/>
                <w:b/>
                <w:bCs/>
                <w:rtl/>
              </w:rPr>
              <w:t>הגורם אשר לא הגיע לראיון ינוקד בניקוד 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55DFADE" w14:textId="131D1F12" w:rsidR="00BA071E" w:rsidRPr="00392F99" w:rsidRDefault="005C337C" w:rsidP="005823C3">
            <w:pPr>
              <w:jc w:val="center"/>
              <w:rPr>
                <w:b/>
                <w:bCs/>
              </w:rPr>
            </w:pPr>
            <w:r>
              <w:rPr>
                <w:b/>
                <w:bCs/>
              </w:rPr>
              <w:t>30</w:t>
            </w:r>
          </w:p>
        </w:tc>
      </w:tr>
      <w:tr w:rsidR="00BA071E" w14:paraId="26B5F6F9" w14:textId="77777777" w:rsidTr="00BA071E">
        <w:tc>
          <w:tcPr>
            <w:tcW w:w="1559" w:type="dxa"/>
            <w:tcBorders>
              <w:top w:val="single" w:sz="4" w:space="0" w:color="auto"/>
              <w:left w:val="single" w:sz="4" w:space="0" w:color="auto"/>
              <w:bottom w:val="single" w:sz="4" w:space="0" w:color="auto"/>
              <w:right w:val="nil"/>
            </w:tcBorders>
            <w:shd w:val="clear" w:color="auto" w:fill="BFBFBF" w:themeFill="background1" w:themeFillShade="BF"/>
          </w:tcPr>
          <w:p w14:paraId="6E2EE56E" w14:textId="77777777" w:rsidR="00BA071E" w:rsidRDefault="00BA071E" w:rsidP="005823C3">
            <w:pPr>
              <w:ind w:left="360"/>
              <w:jc w:val="both"/>
              <w:rPr>
                <w:b/>
                <w:bCs/>
              </w:rPr>
            </w:pPr>
          </w:p>
        </w:tc>
        <w:tc>
          <w:tcPr>
            <w:tcW w:w="1886" w:type="dxa"/>
            <w:tcBorders>
              <w:top w:val="single" w:sz="4" w:space="0" w:color="auto"/>
              <w:left w:val="nil"/>
              <w:bottom w:val="single" w:sz="4" w:space="0" w:color="auto"/>
              <w:right w:val="nil"/>
            </w:tcBorders>
            <w:shd w:val="clear" w:color="auto" w:fill="BFBFBF" w:themeFill="background1" w:themeFillShade="BF"/>
          </w:tcPr>
          <w:p w14:paraId="18249A23" w14:textId="77777777" w:rsidR="00BA071E" w:rsidRDefault="00BA071E" w:rsidP="005823C3">
            <w:pPr>
              <w:ind w:left="360"/>
              <w:jc w:val="both"/>
              <w:rPr>
                <w:b/>
                <w:bCs/>
              </w:rPr>
            </w:pPr>
          </w:p>
        </w:tc>
        <w:tc>
          <w:tcPr>
            <w:tcW w:w="4891" w:type="dxa"/>
            <w:tcBorders>
              <w:top w:val="single" w:sz="4" w:space="0" w:color="auto"/>
              <w:left w:val="nil"/>
              <w:bottom w:val="single" w:sz="4" w:space="0" w:color="auto"/>
              <w:right w:val="single" w:sz="4" w:space="0" w:color="auto"/>
            </w:tcBorders>
            <w:shd w:val="clear" w:color="auto" w:fill="BFBFBF" w:themeFill="background1" w:themeFillShade="BF"/>
            <w:hideMark/>
          </w:tcPr>
          <w:p w14:paraId="4F39E264" w14:textId="77777777" w:rsidR="00BA071E" w:rsidRDefault="00BA071E" w:rsidP="005823C3">
            <w:pPr>
              <w:jc w:val="both"/>
              <w:rPr>
                <w:b/>
                <w:bCs/>
              </w:rPr>
            </w:pPr>
            <w:r>
              <w:rPr>
                <w:rFonts w:hint="cs"/>
                <w:b/>
                <w:bCs/>
                <w:rtl/>
              </w:rPr>
              <w:t>סה"כ ניקוד באמות המידה</w:t>
            </w:r>
          </w:p>
        </w:tc>
        <w:tc>
          <w:tcPr>
            <w:tcW w:w="12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AF0093" w14:textId="77777777" w:rsidR="00BA071E" w:rsidRDefault="00BA071E" w:rsidP="005823C3">
            <w:pPr>
              <w:jc w:val="center"/>
              <w:rPr>
                <w:b/>
                <w:bCs/>
              </w:rPr>
            </w:pPr>
            <w:r>
              <w:rPr>
                <w:rFonts w:hint="cs"/>
                <w:b/>
                <w:bCs/>
                <w:rtl/>
              </w:rPr>
              <w:t>100</w:t>
            </w:r>
          </w:p>
        </w:tc>
      </w:tr>
    </w:tbl>
    <w:p w14:paraId="730669F2" w14:textId="77777777" w:rsidR="00212309" w:rsidRDefault="00212309" w:rsidP="00212309">
      <w:pPr>
        <w:pStyle w:val="3-"/>
        <w:numPr>
          <w:ilvl w:val="0"/>
          <w:numId w:val="0"/>
        </w:numPr>
        <w:ind w:left="1800"/>
        <w:rPr>
          <w:rtl/>
        </w:rPr>
      </w:pPr>
    </w:p>
    <w:p w14:paraId="2DA540C5" w14:textId="77777777" w:rsidR="0091559C" w:rsidRDefault="003E4C3B" w:rsidP="007B01DE">
      <w:pPr>
        <w:pStyle w:val="2-"/>
        <w:rPr>
          <w:rtl/>
        </w:rPr>
      </w:pPr>
      <w:bookmarkStart w:id="58" w:name="show_isMarkivMechir_1"/>
      <w:bookmarkEnd w:id="55"/>
      <w:bookmarkEnd w:id="56"/>
      <w:r>
        <w:rPr>
          <w:rFonts w:hint="cs"/>
          <w:rtl/>
        </w:rPr>
        <w:lastRenderedPageBreak/>
        <w:t>מדדי מחיר</w:t>
      </w:r>
    </w:p>
    <w:p w14:paraId="37B288B4" w14:textId="77777777" w:rsidR="0071157D" w:rsidRDefault="003E4C3B"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73331A3" w14:textId="77777777" w:rsidR="0071157D" w:rsidRDefault="003E4C3B"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20428A8" w14:textId="77777777" w:rsidR="003242B8" w:rsidRDefault="003E4C3B"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5498AB31" w14:textId="77777777" w:rsidR="003242B8" w:rsidRDefault="003242B8" w:rsidP="00B1054D">
      <w:pPr>
        <w:pStyle w:val="3-"/>
        <w:numPr>
          <w:ilvl w:val="0"/>
          <w:numId w:val="0"/>
        </w:numPr>
        <w:ind w:left="1800"/>
        <w:rPr>
          <w:rtl/>
        </w:rPr>
      </w:pPr>
    </w:p>
    <w:bookmarkEnd w:id="58"/>
    <w:p w14:paraId="7FEC61CB"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A70B7A3" w14:textId="77777777" w:rsidR="0086013E" w:rsidRDefault="003E4C3B" w:rsidP="00A0392D">
      <w:pPr>
        <w:pStyle w:val="3-"/>
        <w:rPr>
          <w:rtl/>
        </w:rPr>
      </w:pPr>
      <w:r>
        <w:rPr>
          <w:rFonts w:hint="cs"/>
          <w:rtl/>
        </w:rPr>
        <w:t xml:space="preserve"> </w:t>
      </w:r>
      <w:bookmarkStart w:id="5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60"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60"/>
    </w:p>
    <w:p w14:paraId="4141AAAD" w14:textId="77777777" w:rsidR="00822845" w:rsidRDefault="003E4C3B" w:rsidP="00A0392D">
      <w:pPr>
        <w:pStyle w:val="3-"/>
        <w:rPr>
          <w:rtl/>
        </w:rPr>
      </w:pPr>
      <w:bookmarkStart w:id="61" w:name="show_isMarkivMechir_2"/>
      <w:bookmarkEnd w:id="59"/>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F3D8D1C" w14:textId="77777777" w:rsidR="00822845" w:rsidRPr="00EE0107" w:rsidRDefault="003E4C3B"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75B31FB" w14:textId="77777777" w:rsidR="00C91699" w:rsidRDefault="003E4C3B"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2" w:name="show_pricing_by_quantity"/>
      <w:r w:rsidRPr="00375C36">
        <w:rPr>
          <w:rtl/>
        </w:rPr>
        <w:t xml:space="preserve"> </w:t>
      </w:r>
      <w:r w:rsidRPr="00375C36">
        <w:rPr>
          <w:rFonts w:hint="eastAsia"/>
          <w:rtl/>
        </w:rPr>
        <w:t>בכמות</w:t>
      </w:r>
      <w:bookmarkEnd w:id="62"/>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1099369D" w14:textId="77777777" w:rsidR="00DD6CED" w:rsidRDefault="003E4C3B"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3" w:name="show_isRelativeComparison"/>
    </w:p>
    <w:p w14:paraId="60D0E300" w14:textId="77777777" w:rsidR="00DD6CED" w:rsidRPr="000649F8" w:rsidRDefault="00000000" w:rsidP="006B6CCE">
      <w:pPr>
        <w:pStyle w:val="1fb"/>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48A15928" w14:textId="77777777" w:rsidR="00DD6CED" w:rsidRPr="00925707" w:rsidRDefault="003E4C3B" w:rsidP="000C2347">
      <w:pPr>
        <w:pStyle w:val="6-0"/>
        <w:rPr>
          <w:rtl/>
        </w:rPr>
      </w:pPr>
      <w:r w:rsidRPr="00925707">
        <w:rPr>
          <w:rFonts w:hint="eastAsia"/>
          <w:rtl/>
        </w:rPr>
        <w:t>הגדרות</w:t>
      </w:r>
      <w:r w:rsidRPr="00925707">
        <w:rPr>
          <w:rtl/>
        </w:rPr>
        <w:t>:</w:t>
      </w:r>
    </w:p>
    <w:p w14:paraId="70E62B6B" w14:textId="77777777" w:rsidR="0086013E" w:rsidRPr="008500B1" w:rsidRDefault="003E4C3B"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91CAA8C" w14:textId="77777777" w:rsidR="0086013E" w:rsidRPr="00825723" w:rsidRDefault="003E4C3B"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BC78E4E" w14:textId="77777777" w:rsidR="0086013E" w:rsidRPr="006E33B1" w:rsidRDefault="003E4C3B"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1AB312F" w14:textId="77777777" w:rsidR="0086013E" w:rsidRPr="00A32B2D" w:rsidRDefault="003E4C3B" w:rsidP="000C2347">
      <w:pPr>
        <w:pStyle w:val="7-0"/>
        <w:rPr>
          <w:rtl/>
        </w:rPr>
      </w:pPr>
      <w:r w:rsidRPr="00A32B2D">
        <w:rPr>
          <w:rFonts w:hint="eastAsia"/>
          <w:rtl/>
        </w:rPr>
        <w:lastRenderedPageBreak/>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1"/>
    <w:bookmarkEnd w:id="63"/>
    <w:p w14:paraId="7F8AB2CF" w14:textId="77777777" w:rsidR="0086013E" w:rsidRDefault="00000000" w:rsidP="007B01DE">
      <w:pPr>
        <w:pStyle w:val="1fb"/>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06FAAE22" w14:textId="77777777" w:rsidR="002D7FEE" w:rsidRDefault="003E4C3B" w:rsidP="00A0392D">
      <w:pPr>
        <w:pStyle w:val="3-5"/>
        <w:rPr>
          <w:rtl/>
        </w:rPr>
      </w:pPr>
      <w:bookmarkStart w:id="64"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9F6F670" w14:textId="77777777" w:rsidR="00A24623" w:rsidRPr="00FC740E" w:rsidRDefault="00A24623" w:rsidP="00E0309B">
      <w:pPr>
        <w:rPr>
          <w:sz w:val="16"/>
          <w:szCs w:val="16"/>
          <w:rtl/>
        </w:rPr>
      </w:pPr>
      <w:bookmarkStart w:id="65" w:name="show_isLinear"/>
      <w:bookmarkStart w:id="66" w:name="show_IsNotHumanResources_7"/>
    </w:p>
    <w:p w14:paraId="72590758" w14:textId="77777777" w:rsidR="002D7FEE" w:rsidRPr="00323E5B" w:rsidRDefault="003E4C3B" w:rsidP="000C2347">
      <w:pPr>
        <w:pStyle w:val="4-3"/>
        <w:rPr>
          <w:rtl/>
        </w:rPr>
      </w:pPr>
      <w:bookmarkStart w:id="67" w:name="_Hlk163490797"/>
      <w:r w:rsidRPr="00DD1AB1">
        <w:t xml:space="preserve"> </w:t>
      </w:r>
      <w:r>
        <w:rPr>
          <w:rFonts w:ascii="Cambria Math" w:eastAsia="Cambria Math" w:hAnsi="Cambria Math" w:cs="Cambria Math"/>
        </w:rPr>
        <w:t>Gi=  60% x TQi+40% x PSi</w:t>
      </w:r>
    </w:p>
    <w:bookmarkEnd w:id="67"/>
    <w:p w14:paraId="5C7BA0F2" w14:textId="77777777" w:rsidR="002D7FEE" w:rsidRPr="00797B4B" w:rsidRDefault="003E4C3B" w:rsidP="006B6CCE">
      <w:pPr>
        <w:pStyle w:val="4-"/>
        <w:rPr>
          <w:rtl/>
        </w:rPr>
      </w:pPr>
      <w:r w:rsidRPr="00797B4B">
        <w:rPr>
          <w:rFonts w:hint="eastAsia"/>
          <w:rtl/>
        </w:rPr>
        <w:t>הגדרות</w:t>
      </w:r>
      <w:r w:rsidRPr="00DE48B0">
        <w:rPr>
          <w:rtl/>
        </w:rPr>
        <w:t xml:space="preserve">: </w:t>
      </w:r>
    </w:p>
    <w:p w14:paraId="0DDA4600" w14:textId="77777777" w:rsidR="002D7FEE" w:rsidRPr="001D2E60" w:rsidRDefault="003E4C3B"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9BC1890" w14:textId="77777777" w:rsidR="002D7FEE" w:rsidRPr="00797B4B" w:rsidRDefault="003E4C3B"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10070663" w14:textId="77777777" w:rsidR="005D0501" w:rsidRPr="00E132E4" w:rsidRDefault="003E4C3B"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88CAEAC" w14:textId="77777777" w:rsidR="009C6908" w:rsidRDefault="009C6908">
      <w:pPr>
        <w:rPr>
          <w:sz w:val="16"/>
          <w:szCs w:val="16"/>
          <w:rtl/>
        </w:rPr>
      </w:pPr>
      <w:bookmarkStart w:id="68" w:name="show_AmotMidaC_2"/>
      <w:bookmarkStart w:id="69" w:name="show_IsNotHumanResources_6"/>
      <w:bookmarkEnd w:id="64"/>
      <w:bookmarkEnd w:id="65"/>
      <w:bookmarkEnd w:id="66"/>
      <w:bookmarkEnd w:id="68"/>
      <w:bookmarkEnd w:id="69"/>
    </w:p>
    <w:p w14:paraId="4815EADB" w14:textId="77777777" w:rsidR="004475C1" w:rsidRPr="00323E5B" w:rsidRDefault="004475C1" w:rsidP="00E132E4"/>
    <w:p w14:paraId="0BDF9C78" w14:textId="77777777" w:rsidR="00464ACD" w:rsidRPr="00EC0034" w:rsidRDefault="003E4C3B" w:rsidP="00973BC2">
      <w:pPr>
        <w:pStyle w:val="1fd"/>
        <w:rPr>
          <w:rtl/>
        </w:rPr>
      </w:pPr>
      <w:bookmarkStart w:id="70" w:name="_Toc256000045"/>
      <w:bookmarkStart w:id="71" w:name="_Toc32477901"/>
      <w:bookmarkStart w:id="72" w:name="_Toc43400596"/>
      <w:bookmarkStart w:id="73" w:name="_Toc44931905"/>
      <w:bookmarkStart w:id="74" w:name="_Toc44931992"/>
      <w:bookmarkStart w:id="75" w:name="_Toc53331331"/>
      <w:bookmarkStart w:id="76" w:name="_Toc173823721"/>
      <w:bookmarkStart w:id="77" w:name="_Toc173825529"/>
      <w:bookmarkEnd w:id="50"/>
      <w:r w:rsidRPr="00EC0034">
        <w:rPr>
          <w:rFonts w:hint="eastAsia"/>
          <w:rtl/>
        </w:rPr>
        <w:t>בחירת</w:t>
      </w:r>
      <w:r w:rsidRPr="00EC0034">
        <w:rPr>
          <w:rtl/>
        </w:rPr>
        <w:t xml:space="preserve"> </w:t>
      </w:r>
      <w:r w:rsidRPr="00EC0034">
        <w:rPr>
          <w:rFonts w:hint="eastAsia"/>
          <w:rtl/>
        </w:rPr>
        <w:t>זוכה</w:t>
      </w:r>
      <w:bookmarkEnd w:id="70"/>
      <w:bookmarkEnd w:id="71"/>
      <w:bookmarkEnd w:id="72"/>
      <w:bookmarkEnd w:id="73"/>
      <w:bookmarkEnd w:id="74"/>
      <w:bookmarkEnd w:id="75"/>
      <w:bookmarkEnd w:id="76"/>
      <w:bookmarkEnd w:id="77"/>
    </w:p>
    <w:p w14:paraId="1C8250F5" w14:textId="77777777" w:rsidR="00B41858" w:rsidRPr="002A3E64" w:rsidRDefault="003E4C3B" w:rsidP="007B01DE">
      <w:pPr>
        <w:pStyle w:val="2-"/>
        <w:rPr>
          <w:rtl/>
        </w:rPr>
      </w:pPr>
      <w:bookmarkStart w:id="78" w:name="_Toc43400597"/>
      <w:bookmarkStart w:id="79" w:name="_Toc44931906"/>
      <w:bookmarkStart w:id="80" w:name="_Toc44931993"/>
      <w:r w:rsidRPr="002A3E64">
        <w:rPr>
          <w:rFonts w:hint="eastAsia"/>
          <w:rtl/>
        </w:rPr>
        <w:t>דירוג</w:t>
      </w:r>
      <w:r w:rsidRPr="002A3E64">
        <w:rPr>
          <w:rtl/>
        </w:rPr>
        <w:t xml:space="preserve"> ההצעות</w:t>
      </w:r>
      <w:bookmarkEnd w:id="78"/>
      <w:bookmarkEnd w:id="79"/>
      <w:bookmarkEnd w:id="80"/>
      <w:r w:rsidRPr="002A3E64">
        <w:rPr>
          <w:rtl/>
        </w:rPr>
        <w:t xml:space="preserve"> </w:t>
      </w:r>
    </w:p>
    <w:p w14:paraId="4E6884AB" w14:textId="77777777" w:rsidR="00327C31" w:rsidRDefault="003E4C3B"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AB680C5" w14:textId="77777777" w:rsidR="00681022" w:rsidRDefault="003E4C3B" w:rsidP="00A0392D">
      <w:pPr>
        <w:pStyle w:val="3-"/>
        <w:rPr>
          <w:rtl/>
        </w:rPr>
      </w:pPr>
      <w:bookmarkStart w:id="81" w:name="hidden_AmotMidaA_1"/>
      <w:bookmarkStart w:id="82" w:name="show_IsNotHumanResources_1"/>
      <w:bookmarkEnd w:id="8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676C794" w14:textId="77777777" w:rsidR="00125AFD" w:rsidRPr="00E35708" w:rsidRDefault="003E4C3B"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5D35393" w14:textId="77777777" w:rsidR="00C23BCA" w:rsidRPr="00E35708" w:rsidRDefault="003E4C3B" w:rsidP="000C2347">
      <w:pPr>
        <w:pStyle w:val="4-3"/>
        <w:rPr>
          <w:rtl/>
        </w:rPr>
      </w:pPr>
      <w:bookmarkStart w:id="83" w:name="show_isMarkivIchut_3"/>
      <w:bookmarkStart w:id="84"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3"/>
      <w:bookmarkEnd w:id="84"/>
      <w:r w:rsidR="00BB5D6A" w:rsidRPr="00E35708">
        <w:rPr>
          <w:rtl/>
        </w:rPr>
        <w:t xml:space="preserve"> </w:t>
      </w:r>
      <w:r w:rsidRPr="00E35708">
        <w:rPr>
          <w:rtl/>
        </w:rPr>
        <w:t xml:space="preserve"> </w:t>
      </w:r>
    </w:p>
    <w:p w14:paraId="473A344D" w14:textId="77777777" w:rsidR="00C46AF5" w:rsidRPr="00E35708" w:rsidRDefault="003E4C3B"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2"/>
    </w:p>
    <w:p w14:paraId="1EF5383B" w14:textId="77777777" w:rsidR="00B41858" w:rsidRPr="00C229DC" w:rsidRDefault="003E4C3B" w:rsidP="007B01DE">
      <w:pPr>
        <w:pStyle w:val="2-"/>
        <w:rPr>
          <w:rtl/>
        </w:rPr>
      </w:pPr>
      <w:bookmarkStart w:id="85" w:name="_Toc43400598"/>
      <w:bookmarkStart w:id="86" w:name="_Toc44931907"/>
      <w:bookmarkStart w:id="87" w:name="_Toc44931994"/>
      <w:r w:rsidRPr="00C229DC">
        <w:rPr>
          <w:rtl/>
        </w:rPr>
        <w:lastRenderedPageBreak/>
        <w:t xml:space="preserve">בחירת </w:t>
      </w:r>
      <w:r w:rsidR="001B092F" w:rsidRPr="00C229DC">
        <w:rPr>
          <w:rFonts w:hint="eastAsia"/>
          <w:rtl/>
        </w:rPr>
        <w:t>זוכה</w:t>
      </w:r>
      <w:bookmarkEnd w:id="85"/>
      <w:bookmarkEnd w:id="86"/>
      <w:bookmarkEnd w:id="87"/>
      <w:r w:rsidR="008669C4" w:rsidRPr="00C229DC">
        <w:rPr>
          <w:rtl/>
        </w:rPr>
        <w:t xml:space="preserve"> </w:t>
      </w:r>
    </w:p>
    <w:p w14:paraId="407AE322" w14:textId="77777777" w:rsidR="00B41858" w:rsidRPr="00C229DC" w:rsidRDefault="003E4C3B" w:rsidP="00A0392D">
      <w:pPr>
        <w:pStyle w:val="3-"/>
        <w:rPr>
          <w:rtl/>
        </w:rPr>
      </w:pPr>
      <w:bookmarkStart w:id="8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8"/>
    </w:p>
    <w:p w14:paraId="456875EE" w14:textId="77777777" w:rsidR="001F7139" w:rsidRPr="002A3E64" w:rsidRDefault="003E4C3B" w:rsidP="007B01DE">
      <w:pPr>
        <w:pStyle w:val="2-"/>
        <w:rPr>
          <w:rtl/>
        </w:rPr>
      </w:pPr>
      <w:bookmarkStart w:id="89" w:name="_Toc43400599"/>
      <w:bookmarkStart w:id="90" w:name="_Toc44931908"/>
      <w:bookmarkStart w:id="91" w:name="_Toc44931995"/>
      <w:r w:rsidRPr="002A3E64">
        <w:rPr>
          <w:rFonts w:hint="eastAsia"/>
          <w:rtl/>
        </w:rPr>
        <w:t>כשירים</w:t>
      </w:r>
      <w:r w:rsidRPr="002A3E64">
        <w:rPr>
          <w:rtl/>
        </w:rPr>
        <w:t xml:space="preserve"> </w:t>
      </w:r>
      <w:r w:rsidRPr="002A3E64">
        <w:rPr>
          <w:rFonts w:hint="eastAsia"/>
          <w:rtl/>
        </w:rPr>
        <w:t>לזכיה</w:t>
      </w:r>
      <w:bookmarkEnd w:id="89"/>
      <w:bookmarkEnd w:id="90"/>
      <w:bookmarkEnd w:id="91"/>
    </w:p>
    <w:p w14:paraId="5380F87D" w14:textId="77777777" w:rsidR="001754C3" w:rsidRPr="00FF5805" w:rsidRDefault="003E4C3B"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2" w:name="_Ref383951818"/>
      <w:bookmarkStart w:id="93" w:name="_Toc407797385"/>
      <w:bookmarkStart w:id="9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92"/>
    <w:bookmarkEnd w:id="93"/>
    <w:bookmarkEnd w:id="94"/>
    <w:p w14:paraId="15C9A2C3" w14:textId="77777777" w:rsidR="001754C3" w:rsidRPr="002A3E64" w:rsidRDefault="003E4C3B"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375D406" w14:textId="77777777" w:rsidR="00B56758" w:rsidRPr="000C2347" w:rsidRDefault="003E4C3B"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A53EB6F" w14:textId="77777777" w:rsidR="00280F8B" w:rsidRPr="000C2347" w:rsidRDefault="003E4C3B"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07BC189" w14:textId="77777777" w:rsidR="00A1050C" w:rsidRDefault="003E4C3B"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6BC9829" w14:textId="77777777" w:rsidR="006F782B" w:rsidRPr="006F782B" w:rsidRDefault="003E4C3B"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C262C3E" w14:textId="77777777" w:rsidR="006F782B" w:rsidRPr="000C2347" w:rsidRDefault="003E4C3B"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5F7C2E13" w14:textId="77777777" w:rsidR="00376312" w:rsidRDefault="003E4C3B" w:rsidP="000C2347">
      <w:pPr>
        <w:pStyle w:val="6-0"/>
        <w:rPr>
          <w:rtl/>
        </w:rPr>
      </w:pPr>
      <w:r w:rsidRPr="006F782B">
        <w:rPr>
          <w:rFonts w:hint="cs"/>
          <w:rtl/>
        </w:rPr>
        <w:t>התקשרות עם אגודה עותומאנית.</w:t>
      </w:r>
      <w:r>
        <w:rPr>
          <w:rFonts w:hint="cs"/>
          <w:rtl/>
        </w:rPr>
        <w:t xml:space="preserve"> </w:t>
      </w:r>
    </w:p>
    <w:p w14:paraId="3A0069F1" w14:textId="77777777" w:rsidR="00A1050C" w:rsidRPr="000D594D" w:rsidRDefault="003E4C3B"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5" w:name="show_isMarkivMechir_3"/>
      <w:r w:rsidR="007A4775" w:rsidRPr="000D594D">
        <w:rPr>
          <w:rtl/>
        </w:rPr>
        <w:t>הצהיר במסגרת הצעתו</w:t>
      </w:r>
      <w:r w:rsidR="00F34233" w:rsidRPr="000D594D">
        <w:rPr>
          <w:rtl/>
        </w:rPr>
        <w:t xml:space="preserve"> כי הוא </w:t>
      </w:r>
      <w:bookmarkEnd w:id="95"/>
      <w:r w:rsidR="00F34233" w:rsidRPr="000D594D">
        <w:rPr>
          <w:rtl/>
        </w:rPr>
        <w:t xml:space="preserve">אינו חב בתשלום מע"מ במסגרת ביצוע ההתקשרות </w:t>
      </w:r>
      <w:bookmarkStart w:id="96" w:name="show_isMarkivMechir_4"/>
      <w:r w:rsidR="00F34233" w:rsidRPr="000D594D">
        <w:rPr>
          <w:rtl/>
        </w:rPr>
        <w:t>ושהוא פנה לרשות המיסים לקבלת אישור על כך,</w:t>
      </w:r>
      <w:r w:rsidR="007A4775" w:rsidRPr="000D594D">
        <w:rPr>
          <w:rtl/>
        </w:rPr>
        <w:t xml:space="preserve"> </w:t>
      </w:r>
      <w:bookmarkEnd w:id="96"/>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3CED10A0" w14:textId="77777777" w:rsidR="00903EFB" w:rsidRPr="002B62A3" w:rsidRDefault="003E4C3B" w:rsidP="000C2347">
      <w:pPr>
        <w:pStyle w:val="4-3"/>
        <w:rPr>
          <w:rtl/>
        </w:rPr>
      </w:pPr>
      <w:r w:rsidRPr="002B62A3">
        <w:rPr>
          <w:rFonts w:hint="eastAsia"/>
          <w:rtl/>
        </w:rPr>
        <w:lastRenderedPageBreak/>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7"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7"/>
      <w:r w:rsidR="000C29FE" w:rsidRPr="002B62A3">
        <w:rPr>
          <w:rtl/>
        </w:rPr>
        <w:t xml:space="preserve"> </w:t>
      </w:r>
      <w:bookmarkStart w:id="98"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8"/>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DA3AE4D" w14:textId="77777777" w:rsidR="001D19DD" w:rsidRDefault="003E4C3B" w:rsidP="001D19DD">
      <w:pPr>
        <w:pStyle w:val="4-3"/>
        <w:rPr>
          <w:rtl/>
        </w:rPr>
      </w:pPr>
      <w:bookmarkStart w:id="99"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2"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99"/>
    </w:p>
    <w:p w14:paraId="3B62BA8E" w14:textId="77777777" w:rsidR="001A7586" w:rsidRPr="00AC2E6E" w:rsidRDefault="003E4C3B"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559BB9B8" w14:textId="77777777" w:rsidR="00AA027F" w:rsidRPr="002A3E64" w:rsidRDefault="003E4C3B" w:rsidP="007B01DE">
      <w:pPr>
        <w:pStyle w:val="2-"/>
        <w:rPr>
          <w:rtl/>
        </w:rPr>
      </w:pPr>
      <w:bookmarkStart w:id="100" w:name="_Toc43400601"/>
      <w:bookmarkStart w:id="101" w:name="_Toc44931910"/>
      <w:bookmarkStart w:id="102" w:name="_Toc44931997"/>
      <w:bookmarkStart w:id="10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0"/>
      <w:bookmarkEnd w:id="101"/>
      <w:bookmarkEnd w:id="102"/>
    </w:p>
    <w:p w14:paraId="5230A368" w14:textId="77777777" w:rsidR="00A921E5" w:rsidRPr="002D1D37" w:rsidRDefault="003E4C3B"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2EF9A546" w14:textId="77777777" w:rsidR="00AA027F" w:rsidRPr="003874D1" w:rsidRDefault="003E4C3B"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4" w:name="show_expected_time_by_customer"/>
      <w:r w:rsidR="0062039A">
        <w:rPr>
          <w:rFonts w:hint="cs"/>
          <w:rtl/>
        </w:rPr>
        <w:t xml:space="preserve"> פרק הזמן שיוגדר על ידי המזמין</w:t>
      </w:r>
      <w:bookmarkEnd w:id="104"/>
      <w:r w:rsidRPr="002D1D37">
        <w:rPr>
          <w:rtl/>
        </w:rPr>
        <w:t xml:space="preserve">. </w:t>
      </w:r>
    </w:p>
    <w:p w14:paraId="3A4635C3"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28950AF" w14:textId="77777777" w:rsidR="00721BE1" w:rsidRPr="00EC0034" w:rsidRDefault="003E4C3B" w:rsidP="00973BC2">
      <w:pPr>
        <w:pStyle w:val="1fd"/>
        <w:rPr>
          <w:rtl/>
        </w:rPr>
      </w:pPr>
      <w:bookmarkStart w:id="105" w:name="_Toc256000046"/>
      <w:bookmarkStart w:id="106" w:name="_Toc32477902"/>
      <w:bookmarkStart w:id="107" w:name="_Toc43400602"/>
      <w:bookmarkStart w:id="108" w:name="_Toc44931911"/>
      <w:bookmarkStart w:id="109" w:name="_Toc44931998"/>
      <w:bookmarkStart w:id="110" w:name="_Toc53331332"/>
      <w:bookmarkStart w:id="111" w:name="_Toc173823722"/>
      <w:bookmarkStart w:id="112" w:name="_Toc173825530"/>
      <w:r w:rsidRPr="00EC0034">
        <w:rPr>
          <w:rFonts w:hint="cs"/>
          <w:rtl/>
        </w:rPr>
        <w:lastRenderedPageBreak/>
        <w:t>מופעים ומועדים במכרז</w:t>
      </w:r>
      <w:bookmarkEnd w:id="105"/>
      <w:bookmarkEnd w:id="106"/>
      <w:bookmarkEnd w:id="107"/>
      <w:bookmarkEnd w:id="108"/>
      <w:bookmarkEnd w:id="109"/>
      <w:bookmarkEnd w:id="110"/>
      <w:bookmarkEnd w:id="111"/>
      <w:bookmarkEnd w:id="112"/>
    </w:p>
    <w:p w14:paraId="58E9110E" w14:textId="2CA78F72" w:rsidR="00721BE1" w:rsidRDefault="003E4C3B" w:rsidP="007B01DE">
      <w:pPr>
        <w:pStyle w:val="2-"/>
      </w:pPr>
      <w:bookmarkStart w:id="113" w:name="_Toc43400603"/>
      <w:bookmarkStart w:id="114" w:name="_Toc44931912"/>
      <w:bookmarkStart w:id="115" w:name="_Toc44931999"/>
      <w:bookmarkStart w:id="116" w:name="_Toc516503358"/>
      <w:bookmarkEnd w:id="103"/>
      <w:r w:rsidRPr="002A3E64">
        <w:rPr>
          <w:rFonts w:hint="eastAsia"/>
          <w:rtl/>
        </w:rPr>
        <w:t>מועדי</w:t>
      </w:r>
      <w:r w:rsidRPr="002A3E64">
        <w:rPr>
          <w:rtl/>
        </w:rPr>
        <w:t xml:space="preserve"> </w:t>
      </w:r>
      <w:r w:rsidRPr="002A3E64">
        <w:rPr>
          <w:rFonts w:hint="eastAsia"/>
          <w:rtl/>
        </w:rPr>
        <w:t>המכרז</w:t>
      </w:r>
      <w:bookmarkEnd w:id="113"/>
      <w:bookmarkEnd w:id="114"/>
      <w:bookmarkEnd w:id="115"/>
    </w:p>
    <w:p w14:paraId="30D77026" w14:textId="77777777" w:rsidR="00CC109A" w:rsidRDefault="00CC109A" w:rsidP="00CC109A">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CC109A" w14:paraId="6511B39F" w14:textId="77777777" w:rsidTr="001A7CB8">
        <w:trPr>
          <w:tblHeader/>
          <w:jc w:val="right"/>
        </w:trPr>
        <w:tc>
          <w:tcPr>
            <w:tcW w:w="4251" w:type="dxa"/>
            <w:shd w:val="clear" w:color="auto" w:fill="E6E6E6"/>
            <w:vAlign w:val="center"/>
          </w:tcPr>
          <w:p w14:paraId="53F6313A" w14:textId="77777777" w:rsidR="00CC109A" w:rsidRPr="00FA1D31" w:rsidRDefault="00CC109A" w:rsidP="001A7CB8">
            <w:pPr>
              <w:pStyle w:val="ab"/>
              <w:spacing w:line="360" w:lineRule="auto"/>
              <w:ind w:right="-1440"/>
              <w:rPr>
                <w:rFonts w:cs="David"/>
                <w:rtl/>
              </w:rPr>
            </w:pPr>
            <w:r w:rsidRPr="00FA1D31">
              <w:rPr>
                <w:rFonts w:cs="David"/>
                <w:rtl/>
              </w:rPr>
              <w:t>נושא</w:t>
            </w:r>
          </w:p>
        </w:tc>
        <w:tc>
          <w:tcPr>
            <w:tcW w:w="3685" w:type="dxa"/>
            <w:shd w:val="clear" w:color="auto" w:fill="E6E6E6"/>
            <w:vAlign w:val="center"/>
          </w:tcPr>
          <w:p w14:paraId="26CB6C97" w14:textId="77777777" w:rsidR="00CC109A" w:rsidRPr="00FA1D31" w:rsidRDefault="00CC109A" w:rsidP="001A7CB8">
            <w:pPr>
              <w:pStyle w:val="ab"/>
              <w:spacing w:line="360" w:lineRule="auto"/>
              <w:ind w:right="52"/>
              <w:rPr>
                <w:rFonts w:cs="David"/>
                <w:rtl/>
              </w:rPr>
            </w:pPr>
            <w:r w:rsidRPr="00FA1D31">
              <w:rPr>
                <w:rFonts w:cs="David"/>
                <w:rtl/>
              </w:rPr>
              <w:t>תאריך</w:t>
            </w:r>
          </w:p>
        </w:tc>
      </w:tr>
      <w:tr w:rsidR="00CC109A" w14:paraId="24B80043" w14:textId="77777777" w:rsidTr="001A7CB8">
        <w:trPr>
          <w:jc w:val="right"/>
        </w:trPr>
        <w:tc>
          <w:tcPr>
            <w:tcW w:w="4251" w:type="dxa"/>
            <w:vAlign w:val="center"/>
          </w:tcPr>
          <w:p w14:paraId="7B62AB15" w14:textId="6B4D348C" w:rsidR="00CC109A" w:rsidRPr="00FA1D31" w:rsidRDefault="00CC109A" w:rsidP="001A7CB8">
            <w:pPr>
              <w:pStyle w:val="ab"/>
              <w:spacing w:line="360" w:lineRule="auto"/>
              <w:ind w:right="160"/>
              <w:jc w:val="center"/>
              <w:rPr>
                <w:rFonts w:cs="David"/>
                <w:rtl/>
              </w:rPr>
            </w:pPr>
            <w:r>
              <w:rPr>
                <w:rFonts w:cs="David" w:hint="cs"/>
                <w:rtl/>
              </w:rPr>
              <w:t>מועד פרסום המכרז</w:t>
            </w:r>
          </w:p>
        </w:tc>
        <w:tc>
          <w:tcPr>
            <w:tcW w:w="3685" w:type="dxa"/>
            <w:vAlign w:val="center"/>
          </w:tcPr>
          <w:p w14:paraId="134A4EA6" w14:textId="08C5ECB3" w:rsidR="00CC109A" w:rsidRPr="00CC109A" w:rsidRDefault="00CC109A" w:rsidP="001A7CB8">
            <w:pPr>
              <w:pStyle w:val="ab"/>
              <w:spacing w:line="360" w:lineRule="auto"/>
              <w:ind w:right="52"/>
              <w:jc w:val="center"/>
              <w:rPr>
                <w:rFonts w:cs="David"/>
                <w:rtl/>
              </w:rPr>
            </w:pPr>
            <w:r w:rsidRPr="00CC109A">
              <w:rPr>
                <w:rFonts w:cs="David" w:hint="cs"/>
                <w:rtl/>
              </w:rPr>
              <w:t>27/05/2026</w:t>
            </w:r>
          </w:p>
        </w:tc>
      </w:tr>
      <w:tr w:rsidR="00CC109A" w14:paraId="0BBE04C4" w14:textId="77777777" w:rsidTr="001A7CB8">
        <w:trPr>
          <w:jc w:val="right"/>
        </w:trPr>
        <w:tc>
          <w:tcPr>
            <w:tcW w:w="4251" w:type="dxa"/>
            <w:vAlign w:val="center"/>
          </w:tcPr>
          <w:p w14:paraId="7324C1A3" w14:textId="77777777" w:rsidR="00CC109A" w:rsidRPr="00FA1D31" w:rsidRDefault="00CC109A" w:rsidP="001A7CB8">
            <w:pPr>
              <w:pStyle w:val="ab"/>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6425731D" w14:textId="1B066AD4" w:rsidR="00CC109A" w:rsidRPr="00CC109A" w:rsidRDefault="00CC109A" w:rsidP="001A7CB8">
            <w:pPr>
              <w:pStyle w:val="ab"/>
              <w:spacing w:line="360" w:lineRule="auto"/>
              <w:ind w:right="52"/>
              <w:jc w:val="center"/>
              <w:rPr>
                <w:rFonts w:cs="David"/>
                <w:rtl/>
              </w:rPr>
            </w:pPr>
            <w:r w:rsidRPr="00CC109A">
              <w:rPr>
                <w:rFonts w:cs="David" w:hint="cs"/>
                <w:rtl/>
              </w:rPr>
              <w:t xml:space="preserve">ב 07/06/2026 </w:t>
            </w:r>
            <w:r w:rsidRPr="00CC109A">
              <w:rPr>
                <w:rFonts w:cs="David"/>
                <w:rtl/>
              </w:rPr>
              <w:t xml:space="preserve"> בשעה</w:t>
            </w:r>
            <w:r w:rsidRPr="00CC109A">
              <w:rPr>
                <w:rFonts w:cs="David" w:hint="cs"/>
                <w:rtl/>
              </w:rPr>
              <w:t xml:space="preserve"> </w:t>
            </w:r>
            <w:r w:rsidRPr="00CC109A">
              <w:rPr>
                <w:rFonts w:cs="David" w:hint="cs"/>
                <w:b/>
                <w:bCs/>
                <w:sz w:val="28"/>
                <w:szCs w:val="28"/>
                <w:u w:val="single"/>
                <w:rtl/>
              </w:rPr>
              <w:t>12:00</w:t>
            </w:r>
          </w:p>
        </w:tc>
      </w:tr>
      <w:tr w:rsidR="00CC109A" w14:paraId="6A1130CB" w14:textId="77777777" w:rsidTr="001A7CB8">
        <w:trPr>
          <w:jc w:val="right"/>
        </w:trPr>
        <w:tc>
          <w:tcPr>
            <w:tcW w:w="4251" w:type="dxa"/>
            <w:vAlign w:val="center"/>
          </w:tcPr>
          <w:p w14:paraId="67DB31CE" w14:textId="4ECD8C85" w:rsidR="00CC109A" w:rsidRPr="00FA1D31" w:rsidRDefault="00CC109A" w:rsidP="001A7CB8">
            <w:pPr>
              <w:pStyle w:val="ab"/>
              <w:spacing w:line="360" w:lineRule="auto"/>
              <w:ind w:right="108"/>
              <w:jc w:val="center"/>
              <w:rPr>
                <w:rFonts w:cs="David"/>
                <w:rtl/>
              </w:rPr>
            </w:pPr>
            <w:r>
              <w:rPr>
                <w:rFonts w:cs="David" w:hint="cs"/>
                <w:rtl/>
              </w:rPr>
              <w:t>מועד אחרון למענה לשאלות ההבהרה</w:t>
            </w:r>
          </w:p>
        </w:tc>
        <w:tc>
          <w:tcPr>
            <w:tcW w:w="3685" w:type="dxa"/>
            <w:vAlign w:val="center"/>
          </w:tcPr>
          <w:p w14:paraId="5F12AA03" w14:textId="2CD43660" w:rsidR="00CC109A" w:rsidRPr="00CC109A" w:rsidRDefault="00CC109A" w:rsidP="001A7CB8">
            <w:pPr>
              <w:pStyle w:val="ab"/>
              <w:spacing w:line="360" w:lineRule="auto"/>
              <w:ind w:right="52"/>
              <w:jc w:val="center"/>
              <w:rPr>
                <w:rFonts w:cs="David"/>
                <w:rtl/>
              </w:rPr>
            </w:pPr>
            <w:r w:rsidRPr="00CC109A">
              <w:rPr>
                <w:rFonts w:cs="David" w:hint="cs"/>
                <w:rtl/>
              </w:rPr>
              <w:t>10/06/2026</w:t>
            </w:r>
          </w:p>
        </w:tc>
      </w:tr>
      <w:tr w:rsidR="00CC109A" w14:paraId="7B25B94B" w14:textId="77777777" w:rsidTr="001A7CB8">
        <w:trPr>
          <w:jc w:val="right"/>
        </w:trPr>
        <w:tc>
          <w:tcPr>
            <w:tcW w:w="4251" w:type="dxa"/>
            <w:vAlign w:val="center"/>
          </w:tcPr>
          <w:p w14:paraId="13C995E4" w14:textId="77777777" w:rsidR="00CC109A" w:rsidRPr="00FA1D31" w:rsidRDefault="00CC109A" w:rsidP="001A7CB8">
            <w:pPr>
              <w:pStyle w:val="ab"/>
              <w:spacing w:line="360" w:lineRule="auto"/>
              <w:ind w:right="108"/>
              <w:jc w:val="center"/>
              <w:rPr>
                <w:rFonts w:cs="David"/>
                <w:rtl/>
              </w:rPr>
            </w:pPr>
            <w:bookmarkStart w:id="117" w:name="show_SugTevatMichrazimDigital_2" w:colFirst="0" w:colLast="1"/>
            <w:r w:rsidRPr="00FA1D31">
              <w:rPr>
                <w:rFonts w:cs="David" w:hint="cs"/>
                <w:rtl/>
              </w:rPr>
              <w:t>מועד תחילת הגשת הצעות</w:t>
            </w:r>
          </w:p>
        </w:tc>
        <w:tc>
          <w:tcPr>
            <w:tcW w:w="3685" w:type="dxa"/>
            <w:vAlign w:val="center"/>
          </w:tcPr>
          <w:p w14:paraId="378818A1" w14:textId="7C216B9D" w:rsidR="00CC109A" w:rsidRPr="00CC109A" w:rsidRDefault="00CC109A" w:rsidP="001A7CB8">
            <w:pPr>
              <w:pStyle w:val="ab"/>
              <w:spacing w:line="360" w:lineRule="auto"/>
              <w:ind w:right="52"/>
              <w:jc w:val="center"/>
              <w:rPr>
                <w:rFonts w:cs="David"/>
                <w:rtl/>
              </w:rPr>
            </w:pPr>
            <w:r w:rsidRPr="00CC109A">
              <w:rPr>
                <w:rFonts w:cs="David" w:hint="cs"/>
                <w:rtl/>
              </w:rPr>
              <w:t xml:space="preserve">ב 11/06/2026 </w:t>
            </w:r>
            <w:r w:rsidRPr="00CC109A">
              <w:rPr>
                <w:rFonts w:cs="David"/>
                <w:rtl/>
              </w:rPr>
              <w:t xml:space="preserve"> בשעה</w:t>
            </w:r>
            <w:r w:rsidRPr="00CC109A">
              <w:rPr>
                <w:rFonts w:cs="David" w:hint="cs"/>
                <w:rtl/>
              </w:rPr>
              <w:t xml:space="preserve"> </w:t>
            </w:r>
            <w:r w:rsidRPr="00CC109A">
              <w:rPr>
                <w:rFonts w:cs="David" w:hint="cs"/>
                <w:b/>
                <w:bCs/>
                <w:sz w:val="28"/>
                <w:szCs w:val="28"/>
                <w:u w:val="single"/>
                <w:rtl/>
              </w:rPr>
              <w:t>12:00</w:t>
            </w:r>
          </w:p>
        </w:tc>
      </w:tr>
      <w:bookmarkEnd w:id="117"/>
      <w:tr w:rsidR="00CC109A" w14:paraId="4F335A0B" w14:textId="77777777" w:rsidTr="001A7CB8">
        <w:trPr>
          <w:jc w:val="right"/>
        </w:trPr>
        <w:tc>
          <w:tcPr>
            <w:tcW w:w="4251" w:type="dxa"/>
            <w:vAlign w:val="center"/>
          </w:tcPr>
          <w:p w14:paraId="71426628" w14:textId="77777777" w:rsidR="00CC109A" w:rsidRPr="00FA1D31" w:rsidRDefault="00CC109A" w:rsidP="001A7CB8">
            <w:pPr>
              <w:pStyle w:val="ab"/>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1B560CBC" w14:textId="00BD2B58" w:rsidR="00CC109A" w:rsidRPr="00CC109A" w:rsidRDefault="00CC109A" w:rsidP="001A7CB8">
            <w:pPr>
              <w:pStyle w:val="ab"/>
              <w:spacing w:line="360" w:lineRule="auto"/>
              <w:ind w:right="52"/>
              <w:jc w:val="center"/>
              <w:rPr>
                <w:rFonts w:cs="David"/>
                <w:rtl/>
              </w:rPr>
            </w:pPr>
            <w:r w:rsidRPr="00CC109A">
              <w:rPr>
                <w:rFonts w:cs="David" w:hint="cs"/>
                <w:rtl/>
              </w:rPr>
              <w:t xml:space="preserve">ב ‏17/06/2026 </w:t>
            </w:r>
            <w:r w:rsidRPr="00CC109A">
              <w:rPr>
                <w:rFonts w:cs="David"/>
                <w:rtl/>
              </w:rPr>
              <w:t xml:space="preserve"> בשעה </w:t>
            </w:r>
            <w:r w:rsidRPr="00CC109A">
              <w:rPr>
                <w:rFonts w:cs="David" w:hint="cs"/>
                <w:b/>
                <w:bCs/>
                <w:sz w:val="28"/>
                <w:szCs w:val="28"/>
                <w:u w:val="single"/>
                <w:rtl/>
              </w:rPr>
              <w:t>12:00</w:t>
            </w:r>
          </w:p>
        </w:tc>
      </w:tr>
      <w:tr w:rsidR="00CC109A" w14:paraId="2980A863" w14:textId="77777777" w:rsidTr="001A7CB8">
        <w:trPr>
          <w:jc w:val="right"/>
        </w:trPr>
        <w:tc>
          <w:tcPr>
            <w:tcW w:w="4251" w:type="dxa"/>
            <w:vAlign w:val="center"/>
          </w:tcPr>
          <w:p w14:paraId="0012385C" w14:textId="77777777" w:rsidR="00CC109A" w:rsidRPr="00FA1D31" w:rsidRDefault="00CC109A" w:rsidP="001A7CB8">
            <w:pPr>
              <w:pStyle w:val="ab"/>
              <w:spacing w:line="360" w:lineRule="auto"/>
              <w:ind w:right="108"/>
              <w:jc w:val="center"/>
              <w:rPr>
                <w:rFonts w:cs="David"/>
                <w:rtl/>
              </w:rPr>
            </w:pPr>
            <w:bookmarkStart w:id="118" w:name="show_ifisRaayon_2" w:colFirst="0" w:colLast="1"/>
            <w:r w:rsidRPr="00FA1D31">
              <w:rPr>
                <w:rFonts w:cs="David" w:hint="cs"/>
                <w:rtl/>
              </w:rPr>
              <w:t xml:space="preserve">ראיון </w:t>
            </w:r>
          </w:p>
        </w:tc>
        <w:tc>
          <w:tcPr>
            <w:tcW w:w="3685" w:type="dxa"/>
            <w:vAlign w:val="center"/>
          </w:tcPr>
          <w:p w14:paraId="5608C529" w14:textId="0484214F" w:rsidR="00CC109A" w:rsidRPr="00CC109A" w:rsidRDefault="00CC109A" w:rsidP="001A7CB8">
            <w:pPr>
              <w:pStyle w:val="ab"/>
              <w:spacing w:line="360" w:lineRule="auto"/>
              <w:ind w:right="52"/>
              <w:jc w:val="center"/>
              <w:rPr>
                <w:rFonts w:cs="David"/>
                <w:rtl/>
              </w:rPr>
            </w:pPr>
            <w:r>
              <w:rPr>
                <w:rFonts w:cs="David" w:hint="cs"/>
                <w:rtl/>
              </w:rPr>
              <w:t xml:space="preserve">המועד יקבע לאחר בחינת ההצעות. </w:t>
            </w:r>
          </w:p>
        </w:tc>
      </w:tr>
    </w:tbl>
    <w:bookmarkEnd w:id="118"/>
    <w:p w14:paraId="23EB68CC" w14:textId="1D847264" w:rsidR="00B35C2C" w:rsidRDefault="003E4C3B" w:rsidP="00A0392D">
      <w:pPr>
        <w:pStyle w:val="3-"/>
        <w:rPr>
          <w:rtl/>
        </w:rPr>
      </w:pPr>
      <w:r>
        <w:rPr>
          <w:rFonts w:hint="cs"/>
          <w:rtl/>
        </w:rPr>
        <w:t>הזמנים המפורטים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92010F6" w14:textId="32342C0C" w:rsidR="00476E94" w:rsidRPr="00476E94" w:rsidRDefault="003E4C3B"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9"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E24FC1">
        <w:t>29-2026</w:t>
      </w:r>
      <w:r w:rsidRPr="002A3E64">
        <w:rPr>
          <w:rtl/>
        </w:rPr>
        <w:t xml:space="preserve"> – </w:t>
      </w:r>
      <w:r w:rsidRPr="002A3E64">
        <w:rPr>
          <w:rFonts w:hint="eastAsia"/>
          <w:rtl/>
        </w:rPr>
        <w:t>ל</w:t>
      </w:r>
      <w:bookmarkStart w:id="120" w:name="TenderDesc_11"/>
      <w:r w:rsidRPr="002A3E64">
        <w:rPr>
          <w:rtl/>
        </w:rPr>
        <w:t xml:space="preserve">ניהול הליך הסדרת שטחי מקרקעין במזרח ירושלים </w:t>
      </w:r>
      <w:proofErr w:type="spellStart"/>
      <w:r w:rsidRPr="002A3E64">
        <w:rPr>
          <w:rtl/>
        </w:rPr>
        <w:t>ובאיו"ש</w:t>
      </w:r>
      <w:bookmarkEnd w:id="120"/>
      <w:proofErr w:type="spellEnd"/>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9"/>
      <w:r>
        <w:rPr>
          <w:rFonts w:hint="cs"/>
          <w:rtl/>
        </w:rPr>
        <w:t>.</w:t>
      </w:r>
      <w:r w:rsidRPr="00476E94">
        <w:rPr>
          <w:rtl/>
        </w:rPr>
        <w:t xml:space="preserve"> </w:t>
      </w:r>
    </w:p>
    <w:p w14:paraId="7E375F57" w14:textId="77777777" w:rsidR="003D6B71" w:rsidRDefault="003E4C3B" w:rsidP="007B01DE">
      <w:pPr>
        <w:pStyle w:val="2-"/>
        <w:rPr>
          <w:rtl/>
        </w:rPr>
      </w:pPr>
      <w:bookmarkStart w:id="121" w:name="_Toc43400605"/>
      <w:bookmarkStart w:id="122" w:name="_Toc44931914"/>
      <w:bookmarkStart w:id="12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1"/>
      <w:bookmarkEnd w:id="122"/>
      <w:bookmarkEnd w:id="123"/>
    </w:p>
    <w:p w14:paraId="2D5192BB" w14:textId="77777777" w:rsidR="00721BE1" w:rsidRDefault="003E4C3B"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D76C8CE" w14:textId="77777777" w:rsidR="00683809" w:rsidRPr="00683809" w:rsidRDefault="00EF4E1A" w:rsidP="00683809">
      <w:pPr>
        <w:pStyle w:val="3-"/>
        <w:rPr>
          <w:rtl/>
        </w:rPr>
      </w:pPr>
      <w:bookmarkStart w:id="124" w:name="show_SugTevatMichrazimDigital_3"/>
      <w:r>
        <w:rPr>
          <w:rFonts w:hint="cs"/>
          <w:rtl/>
        </w:rPr>
        <w:t xml:space="preserve">שאלות הבהרה יוגשו באמצעות מערכת יהלום. </w:t>
      </w:r>
      <w:bookmarkStart w:id="125"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5"/>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4"/>
    <w:p w14:paraId="41025B81" w14:textId="77777777" w:rsidR="00721BE1" w:rsidRPr="00D60826" w:rsidRDefault="003E4C3B" w:rsidP="00A0392D">
      <w:pPr>
        <w:pStyle w:val="3-"/>
        <w:rPr>
          <w:rtl/>
        </w:rPr>
      </w:pPr>
      <w:r>
        <w:rPr>
          <w:rtl/>
        </w:rPr>
        <w:t>המזמין</w:t>
      </w:r>
      <w:r w:rsidRPr="00B63569">
        <w:rPr>
          <w:rtl/>
        </w:rPr>
        <w:t xml:space="preserve"> רשאי לאפשר סבבים נוספים של שאלות הבהרה, בהודעה שתפורסם</w:t>
      </w:r>
      <w:bookmarkStart w:id="126" w:name="show_micrazpumbi_2"/>
      <w:r w:rsidRPr="00B63569">
        <w:rPr>
          <w:rtl/>
        </w:rPr>
        <w:t xml:space="preserve"> </w:t>
      </w:r>
      <w:r w:rsidRPr="00D60826">
        <w:rPr>
          <w:rtl/>
        </w:rPr>
        <w:t>ב</w:t>
      </w:r>
      <w:r w:rsidR="00E15716">
        <w:rPr>
          <w:rFonts w:hint="cs"/>
          <w:rtl/>
        </w:rPr>
        <w:t>דף המכרז</w:t>
      </w:r>
      <w:bookmarkEnd w:id="126"/>
      <w:r w:rsidR="0062039A" w:rsidRPr="00D60826">
        <w:rPr>
          <w:rFonts w:hint="cs"/>
          <w:rtl/>
        </w:rPr>
        <w:t>, וזאת בהתאם לשיקול דעתו הבלעדי</w:t>
      </w:r>
      <w:r w:rsidRPr="00D60826">
        <w:rPr>
          <w:rtl/>
        </w:rPr>
        <w:t>.</w:t>
      </w:r>
    </w:p>
    <w:p w14:paraId="127D4772" w14:textId="77777777" w:rsidR="00236E1B" w:rsidRPr="00D60826" w:rsidRDefault="003E4C3B"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B2AA33F" w14:textId="77777777" w:rsidR="00721BE1" w:rsidRPr="002A3E64" w:rsidRDefault="003E4C3B" w:rsidP="007B01DE">
      <w:pPr>
        <w:pStyle w:val="2-"/>
        <w:rPr>
          <w:rtl/>
        </w:rPr>
      </w:pPr>
      <w:bookmarkStart w:id="127" w:name="_Toc43400606"/>
      <w:bookmarkStart w:id="128" w:name="_Toc44931915"/>
      <w:bookmarkStart w:id="129" w:name="_Toc44932002"/>
      <w:r w:rsidRPr="002A3E64">
        <w:rPr>
          <w:rtl/>
        </w:rPr>
        <w:t>מענה המזמין לשאלות ההבהרה</w:t>
      </w:r>
      <w:bookmarkEnd w:id="127"/>
      <w:bookmarkEnd w:id="128"/>
      <w:bookmarkEnd w:id="129"/>
    </w:p>
    <w:p w14:paraId="5DC5A8FD" w14:textId="77777777" w:rsidR="00ED5238" w:rsidRDefault="003E4C3B" w:rsidP="00A0392D">
      <w:pPr>
        <w:pStyle w:val="3-"/>
        <w:rPr>
          <w:rtl/>
        </w:rPr>
      </w:pPr>
      <w:r>
        <w:rPr>
          <w:rFonts w:hint="cs"/>
          <w:rtl/>
        </w:rPr>
        <w:t>תשובות והבהרות תינתנה בכתב בלבד, נוסחן הוא הנוסח המחייב והן יהיו חלק בלתי נפרד ממסמכי המכרז.</w:t>
      </w:r>
    </w:p>
    <w:p w14:paraId="02F0CA8E" w14:textId="77777777" w:rsidR="00ED5238" w:rsidRDefault="003E4C3B" w:rsidP="00A0392D">
      <w:pPr>
        <w:pStyle w:val="3-"/>
        <w:rPr>
          <w:rtl/>
        </w:rPr>
      </w:pPr>
      <w:r>
        <w:rPr>
          <w:rFonts w:hint="cs"/>
          <w:rtl/>
        </w:rPr>
        <w:t>תשובות והבהרות של המזמין, יפורסמו</w:t>
      </w:r>
      <w:bookmarkStart w:id="130" w:name="show_micrazpumbi_3"/>
      <w:r>
        <w:rPr>
          <w:rFonts w:hint="cs"/>
          <w:rtl/>
        </w:rPr>
        <w:t xml:space="preserve"> בדף המכרז</w:t>
      </w:r>
      <w:bookmarkEnd w:id="130"/>
      <w:r>
        <w:rPr>
          <w:rFonts w:hint="cs"/>
          <w:rtl/>
        </w:rPr>
        <w:t>. באחריות מציע במכרז להתעדכן בתשובות המזמין וכן בעדכונים שוטפים אשר יפורסמו בנוגע למכרז זה.</w:t>
      </w:r>
    </w:p>
    <w:p w14:paraId="6A97587D" w14:textId="77777777" w:rsidR="00ED5238" w:rsidRDefault="003E4C3B" w:rsidP="00A0392D">
      <w:pPr>
        <w:pStyle w:val="3-"/>
        <w:rPr>
          <w:rtl/>
        </w:rPr>
      </w:pPr>
      <w:r>
        <w:rPr>
          <w:rFonts w:hint="cs"/>
          <w:rtl/>
        </w:rPr>
        <w:t>המזמין רשאי לבצע כל שינוי במסמכי המכרז, וכן ליתן פרשנות או הבהרה להוראות מסמכי המכרז.</w:t>
      </w:r>
    </w:p>
    <w:p w14:paraId="4B2AA860" w14:textId="77777777" w:rsidR="00ED5238" w:rsidRDefault="003E4C3B"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E8A4A1C" w14:textId="77777777" w:rsidR="00ED5238" w:rsidRDefault="003E4C3B" w:rsidP="00A0392D">
      <w:pPr>
        <w:pStyle w:val="3-"/>
        <w:rPr>
          <w:rtl/>
        </w:rPr>
      </w:pPr>
      <w:r>
        <w:rPr>
          <w:rFonts w:hint="cs"/>
          <w:rtl/>
        </w:rPr>
        <w:t>תשובות המזמין יפורסמו ללא שמות הפונים.</w:t>
      </w:r>
    </w:p>
    <w:p w14:paraId="5A49E8D7" w14:textId="77777777" w:rsidR="00236E1B" w:rsidRPr="002A3E64" w:rsidRDefault="003E4C3B" w:rsidP="007B01DE">
      <w:pPr>
        <w:pStyle w:val="2-"/>
        <w:rPr>
          <w:rtl/>
        </w:rPr>
      </w:pPr>
      <w:bookmarkStart w:id="131" w:name="_Toc43400608"/>
      <w:bookmarkStart w:id="132" w:name="_Toc44931917"/>
      <w:bookmarkStart w:id="13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1"/>
      <w:bookmarkEnd w:id="132"/>
      <w:bookmarkEnd w:id="133"/>
      <w:r w:rsidR="00793D92">
        <w:rPr>
          <w:rFonts w:hint="cs"/>
          <w:rtl/>
        </w:rPr>
        <w:t xml:space="preserve"> </w:t>
      </w:r>
    </w:p>
    <w:p w14:paraId="607663AF" w14:textId="77777777" w:rsidR="00B836FC" w:rsidRDefault="003E4C3B" w:rsidP="00B836FC">
      <w:pPr>
        <w:pStyle w:val="3-"/>
        <w:rPr>
          <w:rtl/>
        </w:rPr>
      </w:pPr>
      <w:bookmarkStart w:id="134"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5" w:name="show_micrazpumbi_4"/>
      <w:r w:rsidRPr="009A1DF5">
        <w:rPr>
          <w:rtl/>
        </w:rPr>
        <w:t xml:space="preserve"> </w:t>
      </w:r>
      <w:r w:rsidRPr="009A1DF5">
        <w:rPr>
          <w:rFonts w:hint="eastAsia"/>
          <w:rtl/>
        </w:rPr>
        <w:t>ב</w:t>
      </w:r>
      <w:r>
        <w:rPr>
          <w:rFonts w:hint="cs"/>
          <w:rtl/>
        </w:rPr>
        <w:t>דף המכרז</w:t>
      </w:r>
      <w:bookmarkEnd w:id="135"/>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8DB19C6" w14:textId="77777777" w:rsidR="00B73FEF" w:rsidRPr="009A1DF5" w:rsidRDefault="003E4C3B" w:rsidP="00A0392D">
      <w:pPr>
        <w:pStyle w:val="3-"/>
        <w:rPr>
          <w:rtl/>
        </w:rPr>
      </w:pPr>
      <w:bookmarkStart w:id="136"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6"/>
    <w:p w14:paraId="48789BAB" w14:textId="77777777" w:rsidR="00B73FEF" w:rsidRPr="009A1DF5" w:rsidRDefault="003E4C3B"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5F8C7AF" w14:textId="77777777" w:rsidR="00B73FEF" w:rsidRPr="009A1DF5" w:rsidRDefault="003E4C3B"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411793D" w14:textId="77777777" w:rsidR="00B73FEF" w:rsidRPr="009A1DF5" w:rsidRDefault="003E4C3B" w:rsidP="00A0392D">
      <w:pPr>
        <w:pStyle w:val="3-"/>
        <w:rPr>
          <w:rtl/>
        </w:rPr>
      </w:pPr>
      <w:r w:rsidRPr="009A1DF5">
        <w:rPr>
          <w:rFonts w:hint="eastAsia"/>
          <w:rtl/>
        </w:rPr>
        <w:t>פעולות</w:t>
      </w:r>
      <w:r w:rsidRPr="009A1DF5">
        <w:rPr>
          <w:rtl/>
        </w:rPr>
        <w:t xml:space="preserve"> במערכת ההזדהות - </w:t>
      </w:r>
    </w:p>
    <w:p w14:paraId="6D64EBE1" w14:textId="77777777" w:rsidR="00B73FEF" w:rsidRPr="009A1DF5" w:rsidRDefault="003E4C3B"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3BA04F5" w14:textId="77777777" w:rsidR="00B73FEF" w:rsidRPr="009A1DF5" w:rsidRDefault="003E4C3B" w:rsidP="000C2347">
      <w:pPr>
        <w:pStyle w:val="4-3"/>
        <w:rPr>
          <w:rtl/>
        </w:rPr>
      </w:pPr>
      <w:r w:rsidRPr="009A1DF5">
        <w:rPr>
          <w:rFonts w:hint="eastAsia"/>
          <w:rtl/>
        </w:rPr>
        <w:lastRenderedPageBreak/>
        <w:t>מגיש</w:t>
      </w:r>
      <w:r w:rsidRPr="009A1DF5">
        <w:rPr>
          <w:rtl/>
        </w:rPr>
        <w:t xml:space="preserve"> הצעה אשר רשום למערכת ההזדהות הממשלתית, יידרש לאמת את זהותו לצורך מעבר לשלב הגשת ההצעה. </w:t>
      </w:r>
    </w:p>
    <w:p w14:paraId="225D0C57" w14:textId="77777777" w:rsidR="00B73FEF" w:rsidRDefault="003E4C3B"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r:id="rId13"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66AF1735" w14:textId="77777777" w:rsidR="000A66FA" w:rsidRPr="009A1DF5" w:rsidRDefault="003E4C3B" w:rsidP="000C2347">
      <w:pPr>
        <w:pStyle w:val="4-3"/>
        <w:rPr>
          <w:rtl/>
        </w:rPr>
      </w:pPr>
      <w:r>
        <w:rPr>
          <w:rFonts w:hint="cs"/>
          <w:rtl/>
        </w:rPr>
        <w:t xml:space="preserve">לפרטים נוספים אודות הליך ההרשמה ראו </w:t>
      </w:r>
      <w:hyperlink r:id="rId14" w:history="1">
        <w:r w:rsidR="000A66FA" w:rsidRPr="000A66FA">
          <w:rPr>
            <w:rStyle w:val="Hyperlink"/>
            <w:rFonts w:ascii="David" w:hAnsi="David" w:cs="David" w:hint="cs"/>
            <w:rtl/>
          </w:rPr>
          <w:t>בקישור זה</w:t>
        </w:r>
      </w:hyperlink>
      <w:r>
        <w:rPr>
          <w:rFonts w:hint="cs"/>
          <w:rtl/>
        </w:rPr>
        <w:t>.</w:t>
      </w:r>
    </w:p>
    <w:p w14:paraId="661A2F88" w14:textId="77777777" w:rsidR="00B73FEF" w:rsidRPr="009A1DF5" w:rsidRDefault="003E4C3B"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159E6819" w14:textId="77777777" w:rsidR="00B73FEF" w:rsidRPr="009A1DF5" w:rsidRDefault="003E4C3B"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90C4BF0" w14:textId="77777777" w:rsidR="00B73FEF" w:rsidRDefault="003E4C3B"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7CA339E" w14:textId="77777777" w:rsidR="00B73FEF" w:rsidRPr="009A1DF5" w:rsidRDefault="003E4C3B" w:rsidP="000C2347">
      <w:pPr>
        <w:pStyle w:val="4-3"/>
        <w:rPr>
          <w:rtl/>
        </w:rPr>
      </w:pPr>
      <w:r>
        <w:rPr>
          <w:rFonts w:hint="cs"/>
          <w:rtl/>
        </w:rPr>
        <w:t>מציע יוכל לעדכן את הצעתו כל עוד לא חלף המועד האחרון להגשות הצעות.</w:t>
      </w:r>
    </w:p>
    <w:p w14:paraId="532B10EF" w14:textId="77777777" w:rsidR="00CE08E2" w:rsidRPr="009A1DF5" w:rsidRDefault="003E4C3B"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635872D" w14:textId="77777777" w:rsidR="00B73FEF" w:rsidRPr="009A1DF5" w:rsidRDefault="00B73FEF" w:rsidP="00A431DC">
      <w:pPr>
        <w:pStyle w:val="4-3"/>
        <w:numPr>
          <w:ilvl w:val="0"/>
          <w:numId w:val="0"/>
        </w:numPr>
        <w:rPr>
          <w:rtl/>
        </w:rPr>
      </w:pPr>
    </w:p>
    <w:p w14:paraId="3E8FA7D5" w14:textId="77777777" w:rsidR="00B73FEF" w:rsidRPr="009A1DF5" w:rsidRDefault="003E4C3B"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8267218" w14:textId="77777777" w:rsidR="00B73FEF" w:rsidRDefault="003E4C3B"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5F3C2C8" w14:textId="77777777" w:rsidR="00F62D83" w:rsidRPr="00F62D83" w:rsidRDefault="003E4C3B"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5384581C" w14:textId="77777777" w:rsidR="00B73FEF" w:rsidRDefault="003E4C3B" w:rsidP="006B6CCE">
      <w:pPr>
        <w:pStyle w:val="5-"/>
        <w:rPr>
          <w:rtl/>
        </w:rPr>
      </w:pPr>
      <w:r>
        <w:rPr>
          <w:rFonts w:hint="cs"/>
          <w:rtl/>
        </w:rPr>
        <w:t xml:space="preserve">פרק הזמן שבו המערכת מתנתקת בהיעדר פעולה של משתמש הוא עשרים דקות. </w:t>
      </w:r>
    </w:p>
    <w:p w14:paraId="173501C4" w14:textId="77777777" w:rsidR="00B73FEF" w:rsidRPr="009A1DF5" w:rsidRDefault="003E4C3B"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5"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67917CA4" w14:textId="77777777" w:rsidR="00B73FEF" w:rsidRPr="009A1DF5" w:rsidRDefault="003E4C3B"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16"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53678182" w14:textId="77777777" w:rsidR="00B73FEF" w:rsidRPr="009A1DF5" w:rsidRDefault="003E4C3B" w:rsidP="000C2347">
      <w:pPr>
        <w:pStyle w:val="4-3"/>
        <w:rPr>
          <w:rtl/>
        </w:rPr>
      </w:pPr>
      <w:r w:rsidRPr="009A1DF5">
        <w:rPr>
          <w:rFonts w:hint="eastAsia"/>
          <w:rtl/>
        </w:rPr>
        <w:lastRenderedPageBreak/>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4E04193" w14:textId="77777777" w:rsidR="00266DFF" w:rsidRDefault="003E4C3B"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A408D13" w14:textId="77777777" w:rsidR="00266DFF" w:rsidRDefault="003E4C3B"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49710897" w14:textId="77777777" w:rsidR="00266DFF" w:rsidRPr="00F10774" w:rsidRDefault="003E4C3B"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06357E8" w14:textId="77777777" w:rsidR="00295B72" w:rsidRPr="003B4400" w:rsidRDefault="003E4C3B"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4"/>
    </w:p>
    <w:p w14:paraId="4E302AF5" w14:textId="77777777" w:rsidR="008B77D1" w:rsidRPr="002A3E64" w:rsidRDefault="003E4C3B" w:rsidP="007B01DE">
      <w:pPr>
        <w:pStyle w:val="2-"/>
        <w:rPr>
          <w:rtl/>
        </w:rPr>
      </w:pPr>
      <w:bookmarkStart w:id="138" w:name="_Toc43400609"/>
      <w:bookmarkStart w:id="139" w:name="_Toc44931918"/>
      <w:bookmarkStart w:id="140" w:name="_Toc44932005"/>
      <w:bookmarkStart w:id="141" w:name="show_ifisRaayon_1"/>
      <w:r w:rsidRPr="002A3E64">
        <w:rPr>
          <w:rFonts w:hint="eastAsia"/>
          <w:rtl/>
        </w:rPr>
        <w:t>ראיון</w:t>
      </w:r>
      <w:bookmarkEnd w:id="138"/>
      <w:bookmarkEnd w:id="139"/>
      <w:bookmarkEnd w:id="140"/>
    </w:p>
    <w:p w14:paraId="28ECE461" w14:textId="77777777" w:rsidR="008B77D1" w:rsidRPr="00116E05" w:rsidRDefault="003E4C3B"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23021BE1" w14:textId="77777777" w:rsidR="00082200" w:rsidRDefault="003E4C3B"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22F45AE3" w14:textId="77777777" w:rsidR="00082200" w:rsidRPr="00B2450B" w:rsidRDefault="003E4C3B"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34F6945" w14:textId="77777777" w:rsidR="00082200" w:rsidRDefault="003E4C3B" w:rsidP="00A0392D">
      <w:pPr>
        <w:pStyle w:val="3-"/>
        <w:rPr>
          <w:rtl/>
        </w:rPr>
      </w:pPr>
      <w:r w:rsidRPr="00082200">
        <w:rPr>
          <w:rFonts w:hint="eastAsia"/>
          <w:rtl/>
        </w:rPr>
        <w:lastRenderedPageBreak/>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8863562" w14:textId="77777777" w:rsidR="00082200" w:rsidRDefault="003E4C3B"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FBAEF14" w14:textId="77777777" w:rsidR="00721BE1" w:rsidRPr="002D1D37" w:rsidRDefault="003E4C3B"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41"/>
    </w:p>
    <w:p w14:paraId="4172C37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AC23134" w14:textId="77777777" w:rsidR="00721BE1" w:rsidRPr="00EC0034" w:rsidRDefault="003E4C3B" w:rsidP="00973BC2">
      <w:pPr>
        <w:pStyle w:val="1fd"/>
        <w:rPr>
          <w:rtl/>
        </w:rPr>
      </w:pPr>
      <w:bookmarkStart w:id="142" w:name="_Toc256000047"/>
      <w:bookmarkStart w:id="143" w:name="_Toc32477903"/>
      <w:bookmarkStart w:id="144" w:name="_Toc43400610"/>
      <w:bookmarkStart w:id="145" w:name="_Toc44931919"/>
      <w:bookmarkStart w:id="146" w:name="_Toc44932006"/>
      <w:bookmarkStart w:id="147" w:name="_Toc53331333"/>
      <w:bookmarkStart w:id="148" w:name="_Toc173823723"/>
      <w:bookmarkStart w:id="149" w:name="_Toc173825531"/>
      <w:r w:rsidRPr="00EC0034">
        <w:rPr>
          <w:rFonts w:hint="cs"/>
          <w:rtl/>
        </w:rPr>
        <w:lastRenderedPageBreak/>
        <w:t xml:space="preserve">כללי </w:t>
      </w:r>
      <w:r w:rsidRPr="00EC0034">
        <w:rPr>
          <w:rtl/>
        </w:rPr>
        <w:t>המכרז</w:t>
      </w:r>
      <w:bookmarkEnd w:id="142"/>
      <w:bookmarkEnd w:id="143"/>
      <w:bookmarkEnd w:id="144"/>
      <w:bookmarkEnd w:id="145"/>
      <w:bookmarkEnd w:id="146"/>
      <w:bookmarkEnd w:id="147"/>
      <w:bookmarkEnd w:id="148"/>
      <w:bookmarkEnd w:id="149"/>
      <w:r w:rsidRPr="00EC0034">
        <w:rPr>
          <w:rtl/>
        </w:rPr>
        <w:t xml:space="preserve"> </w:t>
      </w:r>
    </w:p>
    <w:p w14:paraId="36E68AD5" w14:textId="77777777" w:rsidR="001965BD" w:rsidRDefault="003E4C3B" w:rsidP="007B01DE">
      <w:pPr>
        <w:pStyle w:val="2-"/>
        <w:rPr>
          <w:rtl/>
        </w:rPr>
      </w:pPr>
      <w:bookmarkStart w:id="150" w:name="_Toc43400611"/>
      <w:bookmarkStart w:id="151" w:name="_Toc44931920"/>
      <w:bookmarkStart w:id="15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0"/>
      <w:bookmarkEnd w:id="151"/>
      <w:bookmarkEnd w:id="152"/>
    </w:p>
    <w:p w14:paraId="4568D948" w14:textId="77777777" w:rsidR="001965BD" w:rsidRDefault="003E4C3B"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2647912" w14:textId="77777777" w:rsidR="00BC62A8" w:rsidRDefault="003E4C3B"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385802E" w14:textId="77777777" w:rsidR="00C31917" w:rsidRDefault="003E4C3B"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39339FA" w14:textId="77777777" w:rsidR="001965BD" w:rsidRDefault="003E4C3B"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22420C8" w14:textId="77777777" w:rsidR="001965BD" w:rsidRDefault="003E4C3B"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F0A8753" w14:textId="77777777" w:rsidR="00BD785A" w:rsidRPr="00CF393B" w:rsidRDefault="003E4C3B"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1F65FEF" w14:textId="77777777" w:rsidR="00010C5B" w:rsidRDefault="003E4C3B"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3"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3"/>
    </w:p>
    <w:p w14:paraId="63CB1323" w14:textId="77777777" w:rsidR="00066E6F" w:rsidRPr="00085CB3" w:rsidRDefault="003E4C3B" w:rsidP="00FF38A2">
      <w:pPr>
        <w:pStyle w:val="3-"/>
        <w:rPr>
          <w:rtl/>
        </w:rPr>
      </w:pPr>
      <w:bookmarkStart w:id="15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4"/>
    </w:p>
    <w:p w14:paraId="00AA1238" w14:textId="77777777" w:rsidR="00010C5B" w:rsidRDefault="003E4C3B" w:rsidP="00010C5B">
      <w:pPr>
        <w:pStyle w:val="3-"/>
        <w:rPr>
          <w:rtl/>
        </w:rPr>
      </w:pPr>
      <w:bookmarkStart w:id="155"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6" w:name="minTzionToBid"/>
      <w:r w:rsidR="008102F3">
        <w:rPr>
          <w:rFonts w:hint="cs"/>
          <w:rtl/>
        </w:rPr>
        <w:t>70</w:t>
      </w:r>
      <w:bookmarkEnd w:id="156"/>
      <w:r>
        <w:rPr>
          <w:rFonts w:hint="cs"/>
          <w:rtl/>
        </w:rPr>
        <w:t>.</w:t>
      </w:r>
    </w:p>
    <w:p w14:paraId="17899310" w14:textId="77777777" w:rsidR="00010C5B" w:rsidRPr="0066137D" w:rsidRDefault="003E4C3B" w:rsidP="00010C5B">
      <w:pPr>
        <w:pStyle w:val="3-"/>
        <w:rPr>
          <w:rtl/>
        </w:rPr>
      </w:pPr>
      <w:bookmarkStart w:id="157"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158" w:name="minBids"/>
      <w:r w:rsidR="008102F3">
        <w:rPr>
          <w:rFonts w:hint="cs"/>
          <w:rtl/>
        </w:rPr>
        <w:t>3</w:t>
      </w:r>
      <w:bookmarkEnd w:id="158"/>
      <w:r>
        <w:rPr>
          <w:rFonts w:hint="cs"/>
          <w:rtl/>
        </w:rPr>
        <w:t>,</w:t>
      </w:r>
      <w:r w:rsidRPr="00687229">
        <w:rPr>
          <w:rtl/>
        </w:rPr>
        <w:t xml:space="preserve"> </w:t>
      </w:r>
      <w:bookmarkEnd w:id="157"/>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55"/>
    </w:p>
    <w:p w14:paraId="13DB8071" w14:textId="77777777" w:rsidR="0067343D" w:rsidRDefault="0067343D" w:rsidP="000B264E">
      <w:pPr>
        <w:pStyle w:val="3-"/>
        <w:numPr>
          <w:ilvl w:val="0"/>
          <w:numId w:val="0"/>
        </w:numPr>
        <w:ind w:left="1800" w:hanging="810"/>
        <w:rPr>
          <w:rtl/>
        </w:rPr>
      </w:pPr>
    </w:p>
    <w:p w14:paraId="66DB33CC" w14:textId="77777777" w:rsidR="00D178FD" w:rsidRPr="002A3E64" w:rsidRDefault="003E4C3B" w:rsidP="007B01DE">
      <w:pPr>
        <w:pStyle w:val="2-"/>
        <w:rPr>
          <w:rtl/>
        </w:rPr>
      </w:pPr>
      <w:bookmarkStart w:id="159" w:name="_Toc43400615"/>
      <w:bookmarkStart w:id="160" w:name="_Toc44931924"/>
      <w:bookmarkStart w:id="161" w:name="_Toc44932011"/>
      <w:r w:rsidRPr="00551CC2">
        <w:rPr>
          <w:rFonts w:hint="eastAsia"/>
          <w:rtl/>
        </w:rPr>
        <w:t>הצעה</w:t>
      </w:r>
      <w:r w:rsidRPr="00551CC2">
        <w:rPr>
          <w:rtl/>
        </w:rPr>
        <w:t xml:space="preserve"> </w:t>
      </w:r>
      <w:r w:rsidRPr="00551CC2">
        <w:rPr>
          <w:rFonts w:hint="eastAsia"/>
          <w:rtl/>
        </w:rPr>
        <w:t>יחידה</w:t>
      </w:r>
      <w:bookmarkEnd w:id="159"/>
      <w:bookmarkEnd w:id="160"/>
      <w:bookmarkEnd w:id="161"/>
    </w:p>
    <w:p w14:paraId="025EF8E9" w14:textId="77777777" w:rsidR="00082200" w:rsidRPr="00082200" w:rsidRDefault="003E4C3B"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07FABB5" w14:textId="77777777" w:rsidR="00082200" w:rsidRPr="00082200" w:rsidRDefault="003E4C3B" w:rsidP="000C2347">
      <w:pPr>
        <w:pStyle w:val="4-3"/>
        <w:rPr>
          <w:rtl/>
        </w:rPr>
      </w:pPr>
      <w:r w:rsidRPr="00082200">
        <w:rPr>
          <w:rFonts w:hint="cs"/>
          <w:rtl/>
        </w:rPr>
        <w:t>להכריז על המציע שנותר כזוכה;</w:t>
      </w:r>
    </w:p>
    <w:p w14:paraId="0CEB06EA" w14:textId="77777777" w:rsidR="00082200" w:rsidRPr="00082200" w:rsidRDefault="003E4C3B" w:rsidP="000C2347">
      <w:pPr>
        <w:pStyle w:val="4-3"/>
        <w:rPr>
          <w:rtl/>
        </w:rPr>
      </w:pPr>
      <w:r>
        <w:rPr>
          <w:rFonts w:hint="cs"/>
          <w:rtl/>
        </w:rPr>
        <w:t>לבטל את המכרז, ולצאת למכרז חדש</w:t>
      </w:r>
      <w:r w:rsidR="00CB2AEF">
        <w:rPr>
          <w:rFonts w:hint="cs"/>
          <w:rtl/>
        </w:rPr>
        <w:t>.</w:t>
      </w:r>
    </w:p>
    <w:p w14:paraId="2F75066A" w14:textId="77777777" w:rsidR="00D178FD" w:rsidRPr="002A3E64" w:rsidRDefault="003E4C3B" w:rsidP="007B01DE">
      <w:pPr>
        <w:pStyle w:val="2-"/>
        <w:rPr>
          <w:rtl/>
        </w:rPr>
      </w:pPr>
      <w:bookmarkStart w:id="162" w:name="_Toc43400616"/>
      <w:bookmarkStart w:id="163" w:name="_Toc44931925"/>
      <w:bookmarkStart w:id="164" w:name="_Toc44932012"/>
      <w:r w:rsidRPr="002A3E64">
        <w:rPr>
          <w:rFonts w:hint="eastAsia"/>
          <w:rtl/>
        </w:rPr>
        <w:t>פסילת</w:t>
      </w:r>
      <w:r w:rsidRPr="002A3E64">
        <w:rPr>
          <w:rtl/>
        </w:rPr>
        <w:t xml:space="preserve"> הצעות</w:t>
      </w:r>
      <w:bookmarkEnd w:id="162"/>
      <w:bookmarkEnd w:id="163"/>
      <w:bookmarkEnd w:id="164"/>
      <w:r w:rsidRPr="002A3E64">
        <w:rPr>
          <w:rtl/>
        </w:rPr>
        <w:t xml:space="preserve"> </w:t>
      </w:r>
    </w:p>
    <w:p w14:paraId="3783EE52" w14:textId="77777777" w:rsidR="00601886" w:rsidRDefault="003E4C3B"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B5A8326" w14:textId="77777777" w:rsidR="00C339F9" w:rsidRDefault="003E4C3B"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A662DF5" w14:textId="77777777" w:rsidR="00166899" w:rsidRDefault="003E4C3B"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CFDF215" w14:textId="77777777" w:rsidR="00DF025C" w:rsidRDefault="003E4C3B"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53D06EA" w14:textId="77777777" w:rsidR="00166899" w:rsidRDefault="003E4C3B" w:rsidP="000C2347">
      <w:pPr>
        <w:pStyle w:val="4-3"/>
        <w:rPr>
          <w:rtl/>
        </w:rPr>
      </w:pPr>
      <w:r w:rsidRPr="002D1D37">
        <w:rPr>
          <w:rFonts w:hint="cs"/>
          <w:b/>
          <w:bCs/>
          <w:rtl/>
        </w:rPr>
        <w:lastRenderedPageBreak/>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13F1F72" w14:textId="77777777" w:rsidR="00082200" w:rsidRDefault="003E4C3B"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DA6031F" w14:textId="77777777" w:rsidR="00204485" w:rsidRPr="00491AC8" w:rsidRDefault="003E4C3B"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4D2AAA3" w14:textId="77777777" w:rsidR="00832BF4" w:rsidRPr="002A3E64" w:rsidRDefault="003E4C3B" w:rsidP="007B01DE">
      <w:pPr>
        <w:pStyle w:val="2-"/>
        <w:rPr>
          <w:rtl/>
        </w:rPr>
      </w:pPr>
      <w:bookmarkStart w:id="165" w:name="_Toc43400617"/>
      <w:bookmarkStart w:id="166" w:name="_Toc44931926"/>
      <w:bookmarkStart w:id="167" w:name="_Toc44932013"/>
      <w:r>
        <w:rPr>
          <w:rFonts w:hint="cs"/>
          <w:rtl/>
        </w:rPr>
        <w:t>מינוי נציג מטעם המ</w:t>
      </w:r>
      <w:r w:rsidR="00261355">
        <w:rPr>
          <w:rFonts w:hint="cs"/>
          <w:rtl/>
        </w:rPr>
        <w:t>ציע</w:t>
      </w:r>
      <w:bookmarkEnd w:id="165"/>
      <w:bookmarkEnd w:id="166"/>
      <w:bookmarkEnd w:id="167"/>
    </w:p>
    <w:p w14:paraId="70E8DD4B" w14:textId="77777777" w:rsidR="00832BF4" w:rsidRDefault="003E4C3B"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07E7B49" w14:textId="77777777" w:rsidR="00A90878" w:rsidRPr="003810BB" w:rsidRDefault="003E4C3B"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F4C6EDD" w14:textId="77777777" w:rsidR="007B037E" w:rsidRPr="002A3E64" w:rsidRDefault="003E4C3B" w:rsidP="007B01DE">
      <w:pPr>
        <w:pStyle w:val="2-"/>
        <w:rPr>
          <w:rtl/>
        </w:rPr>
      </w:pPr>
      <w:bookmarkStart w:id="168" w:name="_Toc53331334"/>
      <w:bookmarkStart w:id="169" w:name="_Toc516503359"/>
      <w:bookmarkStart w:id="170" w:name="_Toc43400618"/>
      <w:bookmarkStart w:id="171" w:name="_Toc44931927"/>
      <w:bookmarkStart w:id="172" w:name="_Toc44932014"/>
      <w:bookmarkEnd w:id="116"/>
      <w:r>
        <w:rPr>
          <w:rFonts w:hint="cs"/>
          <w:rtl/>
        </w:rPr>
        <w:t>תוקף</w:t>
      </w:r>
      <w:r w:rsidRPr="002A3E64">
        <w:rPr>
          <w:rtl/>
        </w:rPr>
        <w:t xml:space="preserve"> </w:t>
      </w:r>
      <w:r w:rsidRPr="002A3E64">
        <w:rPr>
          <w:rFonts w:hint="eastAsia"/>
          <w:rtl/>
        </w:rPr>
        <w:t>הצעות</w:t>
      </w:r>
      <w:bookmarkEnd w:id="168"/>
      <w:r w:rsidRPr="002A3E64">
        <w:rPr>
          <w:rtl/>
        </w:rPr>
        <w:t xml:space="preserve"> </w:t>
      </w:r>
    </w:p>
    <w:p w14:paraId="32462233" w14:textId="77777777" w:rsidR="007B037E" w:rsidRPr="00A92289" w:rsidRDefault="003E4C3B" w:rsidP="00A0392D">
      <w:pPr>
        <w:pStyle w:val="3-"/>
        <w:rPr>
          <w:rtl/>
        </w:rPr>
      </w:pPr>
      <w:bookmarkStart w:id="17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3"/>
      <w:r w:rsidRPr="00FF7633">
        <w:rPr>
          <w:rtl/>
        </w:rPr>
        <w:t xml:space="preserve"> </w:t>
      </w:r>
    </w:p>
    <w:p w14:paraId="479AD991" w14:textId="77777777" w:rsidR="007B037E" w:rsidRDefault="003E4C3B" w:rsidP="00A0392D">
      <w:pPr>
        <w:pStyle w:val="3-"/>
        <w:rPr>
          <w:rtl/>
        </w:rPr>
      </w:pPr>
      <w:bookmarkStart w:id="17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4"/>
    </w:p>
    <w:p w14:paraId="1A995DC1" w14:textId="77777777" w:rsidR="00AD6E2D" w:rsidRPr="002A3E64" w:rsidRDefault="003E4C3B" w:rsidP="007B01DE">
      <w:pPr>
        <w:pStyle w:val="2-"/>
        <w:rPr>
          <w:rtl/>
        </w:rPr>
      </w:pPr>
      <w:r w:rsidRPr="002A3E64">
        <w:rPr>
          <w:rtl/>
        </w:rPr>
        <w:t>ביטול או שינוי המכרז</w:t>
      </w:r>
      <w:bookmarkEnd w:id="169"/>
      <w:bookmarkEnd w:id="170"/>
      <w:bookmarkEnd w:id="171"/>
      <w:bookmarkEnd w:id="172"/>
    </w:p>
    <w:p w14:paraId="08AE72EF" w14:textId="77777777" w:rsidR="00E5417A" w:rsidRDefault="003E4C3B"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77BE8AF" w14:textId="77777777" w:rsidR="001015D6" w:rsidRPr="00E5417A" w:rsidRDefault="003E4C3B"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79A3B58" w14:textId="77777777" w:rsidR="00CE3C66" w:rsidRDefault="003E4C3B"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2E37A88" w14:textId="77777777" w:rsidR="00CE3C66" w:rsidRDefault="003E4C3B"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BE08BE5" w14:textId="77777777" w:rsidR="00322FCF" w:rsidRPr="002A3E64" w:rsidRDefault="003E4C3B" w:rsidP="007B01DE">
      <w:pPr>
        <w:pStyle w:val="2-"/>
        <w:rPr>
          <w:rtl/>
        </w:rPr>
      </w:pPr>
      <w:bookmarkStart w:id="176" w:name="_Toc516503360"/>
      <w:bookmarkStart w:id="177" w:name="_Toc43400620"/>
      <w:bookmarkStart w:id="178" w:name="_Toc44931929"/>
      <w:bookmarkStart w:id="179" w:name="_Toc44932016"/>
      <w:r w:rsidRPr="002A3E64">
        <w:rPr>
          <w:rtl/>
        </w:rPr>
        <w:lastRenderedPageBreak/>
        <w:t>הוצאות</w:t>
      </w:r>
      <w:bookmarkEnd w:id="176"/>
      <w:bookmarkEnd w:id="177"/>
      <w:bookmarkEnd w:id="178"/>
      <w:bookmarkEnd w:id="179"/>
      <w:r w:rsidRPr="002A3E64">
        <w:rPr>
          <w:rtl/>
        </w:rPr>
        <w:t xml:space="preserve"> </w:t>
      </w:r>
    </w:p>
    <w:p w14:paraId="7063BDE2" w14:textId="77777777" w:rsidR="004A7CFB" w:rsidRDefault="003E4C3B"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D78844F" w14:textId="77777777" w:rsidR="001015D6" w:rsidRPr="00B63569" w:rsidRDefault="003E4C3B"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3789241" w14:textId="77777777" w:rsidR="00377479" w:rsidRPr="002A3E64" w:rsidRDefault="003E4C3B" w:rsidP="007B01DE">
      <w:pPr>
        <w:pStyle w:val="2-"/>
        <w:rPr>
          <w:rtl/>
        </w:rPr>
      </w:pPr>
      <w:bookmarkStart w:id="180" w:name="_Toc516503361"/>
      <w:bookmarkStart w:id="181" w:name="_Toc43400621"/>
      <w:bookmarkStart w:id="182" w:name="_Toc44931930"/>
      <w:bookmarkStart w:id="183" w:name="_Toc44932017"/>
      <w:r w:rsidRPr="002A3E64">
        <w:rPr>
          <w:rtl/>
        </w:rPr>
        <w:t>סמכות השיפוט</w:t>
      </w:r>
      <w:bookmarkEnd w:id="180"/>
      <w:bookmarkEnd w:id="181"/>
      <w:bookmarkEnd w:id="182"/>
      <w:bookmarkEnd w:id="183"/>
    </w:p>
    <w:p w14:paraId="538FB35C" w14:textId="77777777" w:rsidR="001015D6" w:rsidRPr="00551CC2" w:rsidRDefault="003E4C3B"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AE0B1E7" w14:textId="77777777" w:rsidR="00377479" w:rsidRPr="002A3E64" w:rsidRDefault="003E4C3B" w:rsidP="007B01DE">
      <w:pPr>
        <w:pStyle w:val="2-"/>
        <w:rPr>
          <w:rtl/>
        </w:rPr>
      </w:pPr>
      <w:bookmarkStart w:id="184" w:name="_Toc516503362"/>
      <w:bookmarkStart w:id="185" w:name="_Toc43400622"/>
      <w:bookmarkStart w:id="186" w:name="_Toc44931931"/>
      <w:bookmarkStart w:id="18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4"/>
      <w:bookmarkEnd w:id="185"/>
      <w:bookmarkEnd w:id="186"/>
      <w:bookmarkEnd w:id="187"/>
    </w:p>
    <w:p w14:paraId="2915D0D2" w14:textId="77777777" w:rsidR="0013061D" w:rsidRDefault="003E4C3B"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4F8E354" w14:textId="77777777" w:rsidR="003F5764" w:rsidRDefault="003E4C3B"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1B35DB98" w14:textId="77777777" w:rsidR="003F5764" w:rsidRDefault="003E4C3B"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7"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C361408" w14:textId="77777777" w:rsidR="00C26BFA" w:rsidRPr="00C26BFA" w:rsidRDefault="003E4C3B"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1AB717D" w14:textId="77777777" w:rsidR="00295B6A" w:rsidRDefault="003E4C3B"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92DA88A" w14:textId="77777777" w:rsidR="00E81F28" w:rsidRDefault="003E4C3B"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7A7B810" w14:textId="77777777" w:rsidR="0013061D" w:rsidRDefault="003E4C3B"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84CEFF1" w14:textId="77777777" w:rsidR="008824EE" w:rsidRDefault="003E4C3B" w:rsidP="007B01DE">
      <w:pPr>
        <w:pStyle w:val="2-"/>
        <w:rPr>
          <w:rtl/>
        </w:rPr>
      </w:pPr>
      <w:r>
        <w:rPr>
          <w:rFonts w:hint="cs"/>
          <w:rtl/>
        </w:rPr>
        <w:t>מיצוי הליכים מול הוועדה</w:t>
      </w:r>
    </w:p>
    <w:p w14:paraId="5A9DB7E2" w14:textId="77777777" w:rsidR="005D0A83" w:rsidRDefault="003E4C3B"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FA42FF1" w14:textId="77777777" w:rsidR="008824EE" w:rsidRDefault="003E4C3B"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8D01E66" w14:textId="77777777" w:rsidR="000A2211" w:rsidRDefault="003E4C3B" w:rsidP="00A0392D">
      <w:pPr>
        <w:pStyle w:val="3-"/>
        <w:rPr>
          <w:ins w:id="188" w:author="Adi Rechter" w:date="2026-06-08T13:19:00Z" w16du:dateUtc="2026-06-08T10:19:00Z"/>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189D142" w14:textId="77777777" w:rsidR="00827392" w:rsidRDefault="00827392" w:rsidP="00827392">
      <w:pPr>
        <w:pStyle w:val="2-"/>
        <w:rPr>
          <w:ins w:id="189" w:author="Adi Rechter" w:date="2026-06-08T13:19:00Z" w16du:dateUtc="2026-06-08T10:19:00Z"/>
        </w:rPr>
      </w:pPr>
      <w:ins w:id="190" w:author="Adi Rechter" w:date="2026-06-08T13:19:00Z" w16du:dateUtc="2026-06-08T10:19:00Z">
        <w:r>
          <w:rPr>
            <w:rFonts w:hint="cs"/>
            <w:rtl/>
          </w:rPr>
          <w:t>סיווג ביטחוני</w:t>
        </w:r>
      </w:ins>
    </w:p>
    <w:p w14:paraId="3F2D972F" w14:textId="77777777" w:rsidR="00827392" w:rsidRPr="00B50592" w:rsidRDefault="00827392" w:rsidP="00827392">
      <w:pPr>
        <w:pStyle w:val="3-"/>
        <w:numPr>
          <w:ilvl w:val="0"/>
          <w:numId w:val="0"/>
        </w:numPr>
        <w:ind w:left="1334"/>
        <w:rPr>
          <w:ins w:id="191" w:author="Adi Rechter" w:date="2026-06-08T13:19:00Z" w16du:dateUtc="2026-06-08T10:19:00Z"/>
          <w:rtl/>
        </w:rPr>
      </w:pPr>
      <w:ins w:id="192" w:author="Adi Rechter" w:date="2026-06-08T13:19:00Z" w16du:dateUtc="2026-06-08T10:19:00Z">
        <w:r w:rsidRPr="00B50592">
          <w:rPr>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ins>
    </w:p>
    <w:p w14:paraId="530DC77B" w14:textId="77777777" w:rsidR="00827392" w:rsidRPr="00A74B13" w:rsidRDefault="00827392" w:rsidP="00827392">
      <w:pPr>
        <w:pStyle w:val="3-"/>
        <w:numPr>
          <w:ilvl w:val="0"/>
          <w:numId w:val="0"/>
        </w:numPr>
        <w:ind w:left="1334"/>
        <w:rPr>
          <w:ins w:id="193" w:author="Adi Rechter" w:date="2026-06-08T13:19:00Z" w16du:dateUtc="2026-06-08T10:19:00Z"/>
          <w:rtl/>
        </w:rPr>
      </w:pPr>
      <w:ins w:id="194" w:author="Adi Rechter" w:date="2026-06-08T13:19:00Z" w16du:dateUtc="2026-06-08T10:19:00Z">
        <w:r w:rsidRPr="00B50592">
          <w:rPr>
            <w:rtl/>
          </w:rPr>
          <w:t>בדיקת סיווג ביטחוני תבוצע על ידי המשרד למי מטעם הזוכה שיהיה מעורב במימוש התחייבויותיו על-פי מסמכי המכרז והצעתו הזוכה.</w:t>
        </w:r>
      </w:ins>
    </w:p>
    <w:p w14:paraId="52AA989E" w14:textId="77777777" w:rsidR="00827392" w:rsidRPr="00A74B13" w:rsidRDefault="00827392" w:rsidP="00827392">
      <w:pPr>
        <w:pStyle w:val="3-"/>
        <w:numPr>
          <w:ilvl w:val="0"/>
          <w:numId w:val="0"/>
        </w:numPr>
        <w:ind w:left="1334"/>
        <w:rPr>
          <w:ins w:id="195" w:author="Adi Rechter" w:date="2026-06-08T13:19:00Z" w16du:dateUtc="2026-06-08T10:19:00Z"/>
          <w:rtl/>
        </w:rPr>
      </w:pPr>
      <w:ins w:id="196" w:author="Adi Rechter" w:date="2026-06-08T13:19:00Z" w16du:dateUtc="2026-06-08T10:19:00Z">
        <w:r w:rsidRPr="00A74B13">
          <w:rPr>
            <w:rtl/>
          </w:rPr>
          <w:t>זוכה נדרש למסור את פרטי כל המעורבים מטעמו במימוש התחייבויותיו על-פי מסמכי המכרז והצעתו הזוכה בציון תפקידם.</w:t>
        </w:r>
      </w:ins>
    </w:p>
    <w:p w14:paraId="75ADC48E" w14:textId="77777777" w:rsidR="00827392" w:rsidRPr="00A74B13" w:rsidRDefault="00827392" w:rsidP="00827392">
      <w:pPr>
        <w:pStyle w:val="3-"/>
        <w:numPr>
          <w:ilvl w:val="0"/>
          <w:numId w:val="0"/>
        </w:numPr>
        <w:ind w:left="1334"/>
        <w:rPr>
          <w:ins w:id="197" w:author="Adi Rechter" w:date="2026-06-08T13:19:00Z" w16du:dateUtc="2026-06-08T10:19:00Z"/>
          <w:rtl/>
        </w:rPr>
      </w:pPr>
      <w:ins w:id="198" w:author="Adi Rechter" w:date="2026-06-08T13:19:00Z" w16du:dateUtc="2026-06-08T10:19:00Z">
        <w:r w:rsidRPr="00A74B13">
          <w:rPr>
            <w:rtl/>
          </w:rPr>
          <w:t xml:space="preserve">ככלל רמת הסיווג הביטחוני בה נדרש לעמוד מי מטעם הזוכה כאמור, היא רמה 5. ברמת זו, הסיווג ייעשה באמצעות המשרד וללא חיוב כספי של הזוכה. </w:t>
        </w:r>
      </w:ins>
    </w:p>
    <w:p w14:paraId="265A6FA7" w14:textId="77777777" w:rsidR="00827392" w:rsidRPr="00A74B13" w:rsidRDefault="00827392" w:rsidP="00827392">
      <w:pPr>
        <w:pStyle w:val="3-"/>
        <w:numPr>
          <w:ilvl w:val="0"/>
          <w:numId w:val="0"/>
        </w:numPr>
        <w:ind w:left="1334"/>
        <w:rPr>
          <w:ins w:id="199" w:author="Adi Rechter" w:date="2026-06-08T13:19:00Z" w16du:dateUtc="2026-06-08T10:19:00Z"/>
          <w:rtl/>
        </w:rPr>
      </w:pPr>
      <w:ins w:id="200" w:author="Adi Rechter" w:date="2026-06-08T13:19:00Z" w16du:dateUtc="2026-06-08T10:19:00Z">
        <w:r w:rsidRPr="00A74B13">
          <w:rPr>
            <w:rtl/>
          </w:rPr>
          <w:t>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w:t>
        </w:r>
      </w:ins>
    </w:p>
    <w:p w14:paraId="767A1B14" w14:textId="77777777" w:rsidR="00827392" w:rsidRPr="00A74B13" w:rsidRDefault="00827392" w:rsidP="00827392">
      <w:pPr>
        <w:pStyle w:val="3-"/>
        <w:numPr>
          <w:ilvl w:val="0"/>
          <w:numId w:val="0"/>
        </w:numPr>
        <w:ind w:left="1334"/>
        <w:rPr>
          <w:ins w:id="201" w:author="Adi Rechter" w:date="2026-06-08T13:19:00Z" w16du:dateUtc="2026-06-08T10:19:00Z"/>
          <w:rtl/>
        </w:rPr>
      </w:pPr>
      <w:ins w:id="202" w:author="Adi Rechter" w:date="2026-06-08T13:19:00Z" w16du:dateUtc="2026-06-08T10:19:00Z">
        <w:r w:rsidRPr="00A74B13">
          <w:rPr>
            <w:rtl/>
          </w:rPr>
          <w:t>למען הסר ספק, קביעת רמת הסיווג הנדרשת תקבע ע"י אגף הביטחון במשרד המשפטים.</w:t>
        </w:r>
      </w:ins>
    </w:p>
    <w:p w14:paraId="456DBE0F" w14:textId="77777777" w:rsidR="00827392" w:rsidRPr="00A74B13" w:rsidRDefault="00827392" w:rsidP="00827392">
      <w:pPr>
        <w:pStyle w:val="3-"/>
        <w:numPr>
          <w:ilvl w:val="0"/>
          <w:numId w:val="0"/>
        </w:numPr>
        <w:ind w:left="1334"/>
        <w:rPr>
          <w:ins w:id="203" w:author="Adi Rechter" w:date="2026-06-08T13:19:00Z" w16du:dateUtc="2026-06-08T10:19:00Z"/>
        </w:rPr>
      </w:pPr>
      <w:ins w:id="204" w:author="Adi Rechter" w:date="2026-06-08T13:19:00Z" w16du:dateUtc="2026-06-08T10:19:00Z">
        <w:r w:rsidRPr="00A74B13">
          <w:rPr>
            <w:rtl/>
          </w:rPr>
          <w:lastRenderedPageBreak/>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ins>
    </w:p>
    <w:p w14:paraId="1E211F97" w14:textId="77777777" w:rsidR="00827392" w:rsidRDefault="00827392" w:rsidP="00827392">
      <w:pPr>
        <w:pStyle w:val="2-"/>
        <w:rPr>
          <w:ins w:id="205" w:author="Adi Rechter" w:date="2026-06-08T13:19:00Z" w16du:dateUtc="2026-06-08T10:19:00Z"/>
        </w:rPr>
      </w:pPr>
      <w:ins w:id="206" w:author="Adi Rechter" w:date="2026-06-08T13:19:00Z" w16du:dateUtc="2026-06-08T10:19:00Z">
        <w:r>
          <w:rPr>
            <w:rFonts w:hint="cs"/>
            <w:rtl/>
          </w:rPr>
          <w:t>שמירת סודיות</w:t>
        </w:r>
      </w:ins>
    </w:p>
    <w:p w14:paraId="77C5AB09" w14:textId="77777777" w:rsidR="00827392" w:rsidRPr="00641776" w:rsidRDefault="00827392" w:rsidP="00827392">
      <w:pPr>
        <w:pStyle w:val="2-"/>
        <w:numPr>
          <w:ilvl w:val="0"/>
          <w:numId w:val="0"/>
        </w:numPr>
        <w:ind w:left="792"/>
        <w:rPr>
          <w:ins w:id="207" w:author="Adi Rechter" w:date="2026-06-08T13:19:00Z" w16du:dateUtc="2026-06-08T10:19:00Z"/>
          <w:b w:val="0"/>
          <w:bCs w:val="0"/>
          <w:caps/>
          <w:spacing w:val="0"/>
          <w:sz w:val="24"/>
          <w:szCs w:val="24"/>
          <w:rtl/>
        </w:rPr>
      </w:pPr>
      <w:ins w:id="208" w:author="Adi Rechter" w:date="2026-06-08T13:19:00Z" w16du:dateUtc="2026-06-08T10:19:00Z">
        <w:r w:rsidRPr="00641776">
          <w:rPr>
            <w:b w:val="0"/>
            <w:bCs w:val="0"/>
            <w:caps/>
            <w:spacing w:val="0"/>
            <w:sz w:val="24"/>
            <w:szCs w:val="24"/>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ins>
    </w:p>
    <w:p w14:paraId="753F6789" w14:textId="77777777" w:rsidR="00827392" w:rsidRPr="00641776" w:rsidRDefault="00827392" w:rsidP="00827392">
      <w:pPr>
        <w:pStyle w:val="2-"/>
        <w:numPr>
          <w:ilvl w:val="0"/>
          <w:numId w:val="0"/>
        </w:numPr>
        <w:ind w:left="792"/>
        <w:rPr>
          <w:ins w:id="209" w:author="Adi Rechter" w:date="2026-06-08T13:19:00Z" w16du:dateUtc="2026-06-08T10:19:00Z"/>
          <w:b w:val="0"/>
          <w:bCs w:val="0"/>
          <w:caps/>
          <w:spacing w:val="0"/>
          <w:sz w:val="24"/>
          <w:szCs w:val="24"/>
          <w:rtl/>
        </w:rPr>
      </w:pPr>
      <w:ins w:id="210" w:author="Adi Rechter" w:date="2026-06-08T13:19:00Z" w16du:dateUtc="2026-06-08T10:19:00Z">
        <w:r w:rsidRPr="00641776">
          <w:rPr>
            <w:b w:val="0"/>
            <w:bCs w:val="0"/>
            <w:caps/>
            <w:spacing w:val="0"/>
            <w:sz w:val="24"/>
            <w:szCs w:val="24"/>
            <w:rt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ins>
    </w:p>
    <w:p w14:paraId="1C73E8EF" w14:textId="77777777" w:rsidR="00827392" w:rsidRPr="00641776" w:rsidRDefault="00827392" w:rsidP="00827392">
      <w:pPr>
        <w:pStyle w:val="2-"/>
        <w:numPr>
          <w:ilvl w:val="0"/>
          <w:numId w:val="0"/>
        </w:numPr>
        <w:ind w:left="792"/>
        <w:rPr>
          <w:ins w:id="211" w:author="Adi Rechter" w:date="2026-06-08T13:19:00Z" w16du:dateUtc="2026-06-08T10:19:00Z"/>
          <w:b w:val="0"/>
          <w:bCs w:val="0"/>
          <w:caps/>
          <w:spacing w:val="0"/>
          <w:sz w:val="24"/>
          <w:szCs w:val="24"/>
          <w:rtl/>
        </w:rPr>
      </w:pPr>
      <w:ins w:id="212" w:author="Adi Rechter" w:date="2026-06-08T13:19:00Z" w16du:dateUtc="2026-06-08T10:19:00Z">
        <w:r w:rsidRPr="00641776">
          <w:rPr>
            <w:b w:val="0"/>
            <w:bCs w:val="0"/>
            <w:caps/>
            <w:spacing w:val="0"/>
            <w:sz w:val="24"/>
            <w:szCs w:val="24"/>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ins>
    </w:p>
    <w:p w14:paraId="25BBDD89" w14:textId="77777777" w:rsidR="00827392" w:rsidRPr="00641776" w:rsidRDefault="00827392" w:rsidP="00827392">
      <w:pPr>
        <w:pStyle w:val="2-"/>
        <w:numPr>
          <w:ilvl w:val="0"/>
          <w:numId w:val="0"/>
        </w:numPr>
        <w:ind w:left="792"/>
        <w:rPr>
          <w:ins w:id="213" w:author="Adi Rechter" w:date="2026-06-08T13:19:00Z" w16du:dateUtc="2026-06-08T10:19:00Z"/>
          <w:b w:val="0"/>
          <w:bCs w:val="0"/>
          <w:caps/>
          <w:spacing w:val="0"/>
          <w:sz w:val="24"/>
          <w:szCs w:val="24"/>
        </w:rPr>
      </w:pPr>
      <w:ins w:id="214" w:author="Adi Rechter" w:date="2026-06-08T13:19:00Z" w16du:dateUtc="2026-06-08T10:19:00Z">
        <w:r w:rsidRPr="00641776">
          <w:rPr>
            <w:b w:val="0"/>
            <w:bCs w:val="0"/>
            <w:caps/>
            <w:spacing w:val="0"/>
            <w:sz w:val="24"/>
            <w:szCs w:val="24"/>
            <w:rt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ins>
    </w:p>
    <w:p w14:paraId="332E99E7" w14:textId="77777777" w:rsidR="00827392" w:rsidRDefault="00827392" w:rsidP="00827392">
      <w:pPr>
        <w:pStyle w:val="2-"/>
        <w:rPr>
          <w:ins w:id="215" w:author="Adi Rechter" w:date="2026-06-08T13:19:00Z" w16du:dateUtc="2026-06-08T10:19:00Z"/>
        </w:rPr>
      </w:pPr>
      <w:ins w:id="216" w:author="Adi Rechter" w:date="2026-06-08T13:19:00Z" w16du:dateUtc="2026-06-08T10:19:00Z">
        <w:r>
          <w:rPr>
            <w:rFonts w:hint="cs"/>
            <w:rtl/>
          </w:rPr>
          <w:t>אבטחת מידע</w:t>
        </w:r>
      </w:ins>
    </w:p>
    <w:p w14:paraId="1DD2F130" w14:textId="77777777" w:rsidR="00827392" w:rsidRPr="0059129D" w:rsidRDefault="00827392" w:rsidP="00827392">
      <w:pPr>
        <w:pStyle w:val="3-"/>
        <w:rPr>
          <w:ins w:id="217" w:author="Adi Rechter" w:date="2026-06-08T13:19:00Z" w16du:dateUtc="2026-06-08T10:19:00Z"/>
          <w:rtl/>
        </w:rPr>
      </w:pPr>
      <w:bookmarkStart w:id="218" w:name="_Hlk161654899"/>
      <w:ins w:id="219" w:author="Adi Rechter" w:date="2026-06-08T13:19:00Z" w16du:dateUtc="2026-06-08T10:19:00Z">
        <w:r w:rsidRPr="0059129D">
          <w:rPr>
            <w:rtl/>
          </w:rPr>
          <w:t>אופי פעילות משרד המשפטים מחייב דגש מיוחד בנושא אבטחת המידע</w:t>
        </w:r>
        <w:bookmarkEnd w:id="218"/>
        <w:r w:rsidRPr="0059129D">
          <w:rPr>
            <w:rtl/>
          </w:rPr>
          <w:t>.</w:t>
        </w:r>
      </w:ins>
    </w:p>
    <w:p w14:paraId="407B6FBE" w14:textId="77777777" w:rsidR="00827392" w:rsidRPr="0059129D" w:rsidRDefault="00827392" w:rsidP="00827392">
      <w:pPr>
        <w:pStyle w:val="3-"/>
        <w:rPr>
          <w:ins w:id="220" w:author="Adi Rechter" w:date="2026-06-08T13:19:00Z" w16du:dateUtc="2026-06-08T10:19:00Z"/>
          <w:rtl/>
        </w:rPr>
      </w:pPr>
      <w:ins w:id="221" w:author="Adi Rechter" w:date="2026-06-08T13:19:00Z" w16du:dateUtc="2026-06-08T10:19:00Z">
        <w:r w:rsidRPr="0059129D">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ins>
    </w:p>
    <w:p w14:paraId="5A7A936E" w14:textId="77777777" w:rsidR="00827392" w:rsidRPr="00BD25E7" w:rsidRDefault="00827392" w:rsidP="00827392">
      <w:pPr>
        <w:pStyle w:val="3-"/>
        <w:rPr>
          <w:ins w:id="222" w:author="Adi Rechter" w:date="2026-06-08T13:19:00Z" w16du:dateUtc="2026-06-08T10:19:00Z"/>
        </w:rPr>
      </w:pPr>
      <w:bookmarkStart w:id="223" w:name="_Hlk161654954"/>
      <w:ins w:id="224" w:author="Adi Rechter" w:date="2026-06-08T13:19:00Z" w16du:dateUtc="2026-06-08T10:19:00Z">
        <w:r w:rsidRPr="00BD25E7">
          <w:rPr>
            <w:rFonts w:hint="cs"/>
            <w:rtl/>
          </w:rPr>
          <w:t>טרם תחילת העבודה על הזוכה לעמוד בכלל הנחיות ודרישות אבטחת מידע כפי שיתקבלו מאגף חירום ביטחון מידע וסייבר במשרד המשפטים</w:t>
        </w:r>
        <w:bookmarkEnd w:id="223"/>
      </w:ins>
    </w:p>
    <w:p w14:paraId="2B76C0C6" w14:textId="77777777" w:rsidR="00827392" w:rsidRPr="0059129D" w:rsidRDefault="00827392" w:rsidP="00827392">
      <w:pPr>
        <w:pStyle w:val="3-"/>
        <w:rPr>
          <w:ins w:id="225" w:author="Adi Rechter" w:date="2026-06-08T13:19:00Z" w16du:dateUtc="2026-06-08T10:19:00Z"/>
        </w:rPr>
      </w:pPr>
      <w:bookmarkStart w:id="226" w:name="_Hlk161654985"/>
      <w:ins w:id="227" w:author="Adi Rechter" w:date="2026-06-08T13:19:00Z" w16du:dateUtc="2026-06-08T10:19:00Z">
        <w:r w:rsidRPr="0059129D">
          <w:rPr>
            <w:rtl/>
          </w:rPr>
          <w:lastRenderedPageBreak/>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226"/>
        <w:r w:rsidRPr="0059129D">
          <w:rPr>
            <w:rtl/>
          </w:rPr>
          <w:t>.</w:t>
        </w:r>
      </w:ins>
    </w:p>
    <w:p w14:paraId="05CE2F4B" w14:textId="77777777" w:rsidR="00827392" w:rsidRPr="0059129D" w:rsidRDefault="00827392" w:rsidP="00827392">
      <w:pPr>
        <w:pStyle w:val="3-"/>
        <w:rPr>
          <w:ins w:id="228" w:author="Adi Rechter" w:date="2026-06-08T13:19:00Z" w16du:dateUtc="2026-06-08T10:19:00Z"/>
        </w:rPr>
      </w:pPr>
      <w:bookmarkStart w:id="229" w:name="_Hlk161655036"/>
      <w:bookmarkStart w:id="230" w:name="_Hlk161655017"/>
      <w:ins w:id="231" w:author="Adi Rechter" w:date="2026-06-08T13:19:00Z" w16du:dateUtc="2026-06-08T10:19:00Z">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229"/>
        <w:r w:rsidRPr="0059129D">
          <w:rPr>
            <w:rtl/>
          </w:rPr>
          <w:t>.</w:t>
        </w:r>
      </w:ins>
    </w:p>
    <w:bookmarkEnd w:id="230"/>
    <w:p w14:paraId="51F90F09" w14:textId="77777777" w:rsidR="00827392" w:rsidRPr="0059129D" w:rsidRDefault="00827392" w:rsidP="00827392">
      <w:pPr>
        <w:pStyle w:val="3-"/>
        <w:rPr>
          <w:ins w:id="232" w:author="Adi Rechter" w:date="2026-06-08T13:19:00Z" w16du:dateUtc="2026-06-08T10:19:00Z"/>
          <w:rtl/>
        </w:rPr>
      </w:pPr>
      <w:ins w:id="233" w:author="Adi Rechter" w:date="2026-06-08T13:19:00Z" w16du:dateUtc="2026-06-08T10:19:00Z">
        <w:r w:rsidRPr="0059129D">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ins>
    </w:p>
    <w:p w14:paraId="5AC2AE59" w14:textId="77777777" w:rsidR="00827392" w:rsidRDefault="00827392" w:rsidP="00827392">
      <w:pPr>
        <w:pStyle w:val="3-"/>
        <w:rPr>
          <w:ins w:id="234" w:author="Adi Rechter" w:date="2026-06-08T13:19:00Z" w16du:dateUtc="2026-06-08T10:19:00Z"/>
        </w:rPr>
      </w:pPr>
      <w:ins w:id="235" w:author="Adi Rechter" w:date="2026-06-08T13:19:00Z" w16du:dateUtc="2026-06-08T10:19:00Z">
        <w:r w:rsidRPr="0059129D">
          <w:rPr>
            <w:rtl/>
          </w:rPr>
          <w:t xml:space="preserve">הזוכה יתחייב </w:t>
        </w:r>
        <w:r>
          <w:rPr>
            <w:rFonts w:hint="cs"/>
            <w:rtl/>
          </w:rPr>
          <w:t xml:space="preserve">כי במידה ויועבר אליו חומר של המשרד עליו </w:t>
        </w:r>
        <w:r w:rsidRPr="0059129D">
          <w:rPr>
            <w:rtl/>
          </w:rPr>
          <w:t>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ins>
    </w:p>
    <w:p w14:paraId="79A7839D" w14:textId="77777777" w:rsidR="00827392" w:rsidRPr="0059129D" w:rsidRDefault="00827392" w:rsidP="00827392">
      <w:pPr>
        <w:pStyle w:val="3-"/>
        <w:rPr>
          <w:ins w:id="236" w:author="Adi Rechter" w:date="2026-06-08T13:19:00Z" w16du:dateUtc="2026-06-08T10:19:00Z"/>
          <w:rtl/>
        </w:rPr>
      </w:pPr>
      <w:bookmarkStart w:id="237" w:name="_Hlk161655122"/>
      <w:ins w:id="238" w:author="Adi Rechter" w:date="2026-06-08T13:19:00Z" w16du:dateUtc="2026-06-08T10:19:00Z">
        <w:r>
          <w:rPr>
            <w:rFonts w:hint="cs"/>
            <w:rtl/>
          </w:rPr>
          <w:t>הזוכה יתחייב לעבוד במערכות המשרד (הן ממוחשבות והן שאינן ממוחשבות) ע"פ נהלי המשרד</w:t>
        </w:r>
        <w:bookmarkEnd w:id="237"/>
        <w:r>
          <w:rPr>
            <w:rFonts w:hint="cs"/>
            <w:rtl/>
          </w:rPr>
          <w:t>.</w:t>
        </w:r>
      </w:ins>
    </w:p>
    <w:p w14:paraId="2A7124D5" w14:textId="77777777" w:rsidR="00827392" w:rsidRDefault="00827392" w:rsidP="00827392">
      <w:pPr>
        <w:pStyle w:val="3-"/>
        <w:rPr>
          <w:ins w:id="239" w:author="Adi Rechter" w:date="2026-06-08T13:19:00Z" w16du:dateUtc="2026-06-08T10:19:00Z"/>
        </w:rPr>
      </w:pPr>
      <w:ins w:id="240" w:author="Adi Rechter" w:date="2026-06-08T13:19:00Z" w16du:dateUtc="2026-06-08T10:19:00Z">
        <w:r w:rsidRPr="0059129D">
          <w:rPr>
            <w:rtl/>
          </w:rPr>
          <w:t>הזוכה יתחייב למנוע גישה</w:t>
        </w:r>
        <w:r>
          <w:rPr>
            <w:rFonts w:hint="cs"/>
            <w:rtl/>
          </w:rPr>
          <w:t xml:space="preserve"> לגורמים בלתי מורשים</w:t>
        </w:r>
        <w:r w:rsidRPr="0059129D">
          <w:rPr>
            <w:rtl/>
          </w:rPr>
          <w:t xml:space="preserve"> למערכות המחשוב (בין אם של המשרד, בין אם של הזוכה או של כל גורם אחר), בהן נשמר מידע הקשור למתן השירותים על פי מכרז זה. </w:t>
        </w:r>
      </w:ins>
    </w:p>
    <w:p w14:paraId="519ED087" w14:textId="77777777" w:rsidR="00827392" w:rsidRPr="00626D93" w:rsidRDefault="00827392" w:rsidP="00827392">
      <w:pPr>
        <w:pStyle w:val="3-"/>
        <w:rPr>
          <w:ins w:id="241" w:author="Adi Rechter" w:date="2026-06-08T13:19:00Z" w16du:dateUtc="2026-06-08T10:19:00Z"/>
        </w:rPr>
      </w:pPr>
      <w:ins w:id="242" w:author="Adi Rechter" w:date="2026-06-08T13:19:00Z" w16du:dateUtc="2026-06-08T10:19:00Z">
        <w:r>
          <w:rPr>
            <w:rFonts w:hint="cs"/>
            <w:rtl/>
          </w:rPr>
          <w:t xml:space="preserve">היועץ </w:t>
        </w:r>
        <w:r w:rsidRPr="00626D93">
          <w:rPr>
            <w:rtl/>
          </w:rPr>
          <w:t>יפעל בתיאום מלא, בניהול ובהנחיית המזמין. כל החלטה ניהולית ומקצועית הנוגעת לביצוע השירותים תתבצע, לפי העניין, בהנחיה של המזמין</w:t>
        </w:r>
      </w:ins>
    </w:p>
    <w:p w14:paraId="54B29A04" w14:textId="77777777" w:rsidR="00827392" w:rsidRDefault="00827392" w:rsidP="00827392">
      <w:pPr>
        <w:pStyle w:val="3-"/>
        <w:rPr>
          <w:ins w:id="243" w:author="Adi Rechter" w:date="2026-06-08T13:19:00Z" w16du:dateUtc="2026-06-08T10:19:00Z"/>
        </w:rPr>
      </w:pPr>
      <w:ins w:id="244" w:author="Adi Rechter" w:date="2026-06-08T13:19:00Z" w16du:dateUtc="2026-06-08T10:19:00Z">
        <w:r w:rsidRPr="00422C8B">
          <w:rPr>
            <w:rtl/>
            <w:lang w:eastAsia="he-IL"/>
          </w:rPr>
          <w:t>הזוכה לא יאגור במחשבים או במערכות מידע שלו מידע המכיל נתונים בבעלות משרד המשפטים שלא הוגדרו במסגרת המכרז</w:t>
        </w:r>
        <w:r>
          <w:rPr>
            <w:rFonts w:hint="cs"/>
            <w:rtl/>
          </w:rPr>
          <w:t>.</w:t>
        </w:r>
      </w:ins>
    </w:p>
    <w:p w14:paraId="62CB7686" w14:textId="77777777" w:rsidR="00827392" w:rsidRDefault="00827392" w:rsidP="00827392">
      <w:pPr>
        <w:pStyle w:val="3-"/>
        <w:rPr>
          <w:ins w:id="245" w:author="Adi Rechter" w:date="2026-06-08T13:19:00Z" w16du:dateUtc="2026-06-08T10:19:00Z"/>
        </w:rPr>
      </w:pPr>
      <w:ins w:id="246" w:author="Adi Rechter" w:date="2026-06-08T13:19:00Z" w16du:dateUtc="2026-06-08T10:19:00Z">
        <w:r>
          <w:rPr>
            <w:rFonts w:hint="cs"/>
            <w:rtl/>
          </w:rPr>
          <w:t>חל איסור על הוצאת כל מידע (בכל צורה) ו/או רכיב (בין שאוגר מידע ובין שאינו אוגר מידע) ללא אישור בכתב של הגורם המוסמך במשרד.</w:t>
        </w:r>
      </w:ins>
    </w:p>
    <w:p w14:paraId="328EE22D" w14:textId="77777777" w:rsidR="00827392" w:rsidRDefault="00827392" w:rsidP="00827392">
      <w:pPr>
        <w:pStyle w:val="3-"/>
        <w:rPr>
          <w:ins w:id="247" w:author="Adi Rechter" w:date="2026-06-08T13:19:00Z" w16du:dateUtc="2026-06-08T10:19:00Z"/>
        </w:rPr>
      </w:pPr>
      <w:ins w:id="248" w:author="Adi Rechter" w:date="2026-06-08T13:19:00Z" w16du:dateUtc="2026-06-08T10:19:00Z">
        <w:r w:rsidRPr="0059129D">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Pr="00761048">
          <w:rPr>
            <w:rFonts w:hint="cs"/>
            <w:rtl/>
          </w:rPr>
          <w:t xml:space="preserve"> </w:t>
        </w:r>
        <w:bookmarkStart w:id="249" w:name="_Hlk161655314"/>
        <w:r w:rsidRPr="0053145C">
          <w:rPr>
            <w:rFonts w:hint="cs"/>
            <w:rtl/>
          </w:rPr>
          <w:t>לרבות אירוע אבטחת מידע חמו</w:t>
        </w:r>
        <w:r>
          <w:rPr>
            <w:rFonts w:hint="cs"/>
            <w:rtl/>
          </w:rPr>
          <w:t>ר</w:t>
        </w:r>
        <w:r w:rsidRPr="0053145C">
          <w:rPr>
            <w:rFonts w:hint="cs"/>
            <w:rtl/>
          </w:rPr>
          <w:t xml:space="preserve"> כהגדרתו בתקנות הגנת הפרטיות (אבטחת מידע) תשע"ז-2017</w:t>
        </w:r>
        <w:bookmarkEnd w:id="249"/>
        <w:r w:rsidRPr="0059129D">
          <w:rPr>
            <w:rtl/>
          </w:rPr>
          <w:t>, על הזוכה לפעול למניעת דליפת המידע וכל נזק כתוצאה מהתקלה.</w:t>
        </w:r>
      </w:ins>
    </w:p>
    <w:p w14:paraId="2E87969D" w14:textId="77777777" w:rsidR="00827392" w:rsidRPr="00BC0523" w:rsidRDefault="00827392" w:rsidP="00827392">
      <w:pPr>
        <w:pStyle w:val="3-"/>
        <w:rPr>
          <w:ins w:id="250" w:author="Adi Rechter" w:date="2026-06-08T13:19:00Z" w16du:dateUtc="2026-06-08T10:19:00Z"/>
          <w:b/>
          <w:bCs/>
        </w:rPr>
      </w:pPr>
      <w:ins w:id="251" w:author="Adi Rechter" w:date="2026-06-08T13:19:00Z" w16du:dateUtc="2026-06-08T10:19:00Z">
        <w:r>
          <w:rPr>
            <w:rFonts w:hint="cs"/>
            <w:rtl/>
          </w:rPr>
          <w:t>במידה והזוכה יצור מאגר מידע מהנתונים שקיבל ממשרד המשפטים, על הזוכה לפעול בהתאם לתקנות הגנת הפרטיות (אבטחת מידע), תשע"ז-2017.</w:t>
        </w:r>
      </w:ins>
    </w:p>
    <w:p w14:paraId="22A9DCB4" w14:textId="77777777" w:rsidR="00827392" w:rsidRPr="0059129D" w:rsidRDefault="00827392" w:rsidP="00827392">
      <w:pPr>
        <w:pStyle w:val="3-"/>
        <w:rPr>
          <w:ins w:id="252" w:author="Adi Rechter" w:date="2026-06-08T13:19:00Z" w16du:dateUtc="2026-06-08T10:19:00Z"/>
          <w:rtl/>
        </w:rPr>
      </w:pPr>
      <w:bookmarkStart w:id="253" w:name="_Hlk161652920"/>
      <w:ins w:id="254" w:author="Adi Rechter" w:date="2026-06-08T13:19:00Z" w16du:dateUtc="2026-06-08T10:19:00Z">
        <w:r w:rsidRPr="00035BF6">
          <w:rPr>
            <w:rtl/>
          </w:rPr>
          <w:lastRenderedPageBreak/>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253"/>
        <w:r>
          <w:rPr>
            <w:rFonts w:hint="cs"/>
            <w:rtl/>
          </w:rPr>
          <w:t>.</w:t>
        </w:r>
      </w:ins>
    </w:p>
    <w:p w14:paraId="6984ACCC" w14:textId="77777777" w:rsidR="00827392" w:rsidRPr="0059129D" w:rsidRDefault="00827392" w:rsidP="00827392">
      <w:pPr>
        <w:pStyle w:val="3-"/>
        <w:rPr>
          <w:ins w:id="255" w:author="Adi Rechter" w:date="2026-06-08T13:19:00Z" w16du:dateUtc="2026-06-08T10:19:00Z"/>
          <w:rtl/>
        </w:rPr>
      </w:pPr>
      <w:ins w:id="256" w:author="Adi Rechter" w:date="2026-06-08T13:19:00Z" w16du:dateUtc="2026-06-08T10:19:00Z">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w:t>
        </w:r>
        <w:r>
          <w:rPr>
            <w:rFonts w:hint="cs"/>
            <w:rtl/>
          </w:rPr>
          <w:t xml:space="preserve"> /או לבקר את סביבת העבודה של הספק בה מבוצעת פעילות הקשורה למשרד ו/או לבצע ביקורות שרשרת האספקה</w:t>
        </w:r>
        <w:r w:rsidRPr="0059129D">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ins>
    </w:p>
    <w:p w14:paraId="21E5EBEC" w14:textId="77777777" w:rsidR="00827392" w:rsidRPr="0059129D" w:rsidRDefault="00827392" w:rsidP="00827392">
      <w:pPr>
        <w:pStyle w:val="3-"/>
        <w:rPr>
          <w:ins w:id="257" w:author="Adi Rechter" w:date="2026-06-08T13:19:00Z" w16du:dateUtc="2026-06-08T10:19:00Z"/>
          <w:rtl/>
        </w:rPr>
      </w:pPr>
      <w:ins w:id="258" w:author="Adi Rechter" w:date="2026-06-08T13:19:00Z" w16du:dateUtc="2026-06-08T10:19:00Z">
        <w:r w:rsidRPr="0059129D">
          <w:rPr>
            <w:rtl/>
          </w:rPr>
          <w:t xml:space="preserve">פיקוח מטעם המשרד לא ישחרר את הזוכה מהתחייבויותיו ואחריותו כלפי המשרד למילוי ההנחיות וההוראות בנושא אבטחת המידע בהתאם לתנאי מכרז זה. </w:t>
        </w:r>
      </w:ins>
    </w:p>
    <w:p w14:paraId="0C988019" w14:textId="77777777" w:rsidR="00827392" w:rsidRDefault="00827392" w:rsidP="00827392">
      <w:pPr>
        <w:pStyle w:val="3-"/>
        <w:rPr>
          <w:ins w:id="259" w:author="Adi Rechter" w:date="2026-06-08T13:19:00Z" w16du:dateUtc="2026-06-08T10:19:00Z"/>
        </w:rPr>
      </w:pPr>
      <w:bookmarkStart w:id="260" w:name="_Hlk161652873"/>
      <w:ins w:id="261" w:author="Adi Rechter" w:date="2026-06-08T13:19:00Z" w16du:dateUtc="2026-06-08T10:19:00Z">
        <w:r w:rsidRPr="0059129D">
          <w:rPr>
            <w:rtl/>
          </w:rPr>
          <w:t xml:space="preserve">בתום ההתקשרות יחזיר </w:t>
        </w:r>
        <w:r>
          <w:rPr>
            <w:rFonts w:hint="cs"/>
            <w:rtl/>
          </w:rPr>
          <w:t>הספק</w:t>
        </w:r>
        <w:r w:rsidRPr="0059129D">
          <w:rPr>
            <w:rtl/>
          </w:rPr>
          <w:t xml:space="preserve"> למשרד כל מידע מכל סוג שהוא שהצטבר בידיו או נוצר, אם הצטבר, במהלך מתן השירות נשוא מכרז זה</w:t>
        </w:r>
        <w:r>
          <w:rPr>
            <w:rFonts w:hint="cs"/>
            <w:rtl/>
          </w:rPr>
          <w:t xml:space="preserve">, </w:t>
        </w:r>
        <w:bookmarkStart w:id="262" w:name="_Hlk161655370"/>
        <w:r>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262"/>
      </w:ins>
    </w:p>
    <w:bookmarkEnd w:id="260"/>
    <w:p w14:paraId="5176FDDF" w14:textId="77777777" w:rsidR="00827392" w:rsidRDefault="00827392" w:rsidP="00827392">
      <w:pPr>
        <w:pStyle w:val="2-"/>
        <w:rPr>
          <w:ins w:id="263" w:author="Adi Rechter" w:date="2026-06-08T13:19:00Z" w16du:dateUtc="2026-06-08T10:19:00Z"/>
        </w:rPr>
      </w:pPr>
      <w:ins w:id="264" w:author="Adi Rechter" w:date="2026-06-08T13:19:00Z" w16du:dateUtc="2026-06-08T10:19:00Z">
        <w:r>
          <w:rPr>
            <w:rFonts w:hint="cs"/>
            <w:rtl/>
          </w:rPr>
          <w:t>שרשרת האספקה</w:t>
        </w:r>
      </w:ins>
    </w:p>
    <w:p w14:paraId="5CF63617" w14:textId="77777777" w:rsidR="00827392" w:rsidRDefault="00827392" w:rsidP="00827392">
      <w:pPr>
        <w:pStyle w:val="3-"/>
        <w:rPr>
          <w:ins w:id="265" w:author="Adi Rechter" w:date="2026-06-08T13:19:00Z" w16du:dateUtc="2026-06-08T10:19:00Z"/>
        </w:rPr>
      </w:pPr>
      <w:ins w:id="266" w:author="Adi Rechter" w:date="2026-06-08T13:19:00Z" w16du:dateUtc="2026-06-08T10:19:00Z">
        <w:r>
          <w:rPr>
            <w:rFonts w:hint="cs"/>
            <w:rtl/>
          </w:rPr>
          <w:t xml:space="preserve">בהתאם למתודולוגית מערך הסייבר הלאומי בנושא שרשרת לקטגוריית "דרישות רוחביות". לצורך הפקת הדו"ח יש להיכנס לאתר: </w:t>
        </w:r>
        <w:r>
          <w:fldChar w:fldCharType="begin"/>
        </w:r>
        <w:r>
          <w:instrText xml:space="preserve"> HYPERLINK "https://grc.cyber.gov.il/scripts/manage/login.aspx" </w:instrText>
        </w:r>
        <w:r>
          <w:fldChar w:fldCharType="separate"/>
        </w:r>
        <w:r>
          <w:rPr>
            <w:rStyle w:val="Hyperlink"/>
          </w:rPr>
          <w:t>https://grc.cyber.gov.il/scripts/manage/login.aspx</w:t>
        </w:r>
        <w:r>
          <w:rPr>
            <w:rStyle w:val="Hyperlink"/>
          </w:rPr>
          <w:fldChar w:fldCharType="end"/>
        </w:r>
        <w:r>
          <w:rPr>
            <w:rFonts w:hint="cs"/>
            <w:rtl/>
          </w:rPr>
          <w:t xml:space="preserve">  (</w:t>
        </w:r>
        <w:r w:rsidRPr="00A40544">
          <w:rPr>
            <w:rtl/>
          </w:rPr>
          <w:t>גרסה 1.</w:t>
        </w:r>
        <w:r>
          <w:rPr>
            <w:rFonts w:hint="cs"/>
            <w:rtl/>
          </w:rPr>
          <w:t>4</w:t>
        </w:r>
        <w:r w:rsidRPr="00A40544">
          <w:rPr>
            <w:rtl/>
          </w:rPr>
          <w:t xml:space="preserve"> של שאלון הספקים לחיזוק שרשרת האספקה</w:t>
        </w:r>
        <w:r>
          <w:rPr>
            <w:rFonts w:hint="cs"/>
            <w:rtl/>
          </w:rPr>
          <w:t xml:space="preserve"> של מערך הסייבר הלאומי) ולהפיק דו"ח אותו נדרש לצרף להצעה.</w:t>
        </w:r>
      </w:ins>
    </w:p>
    <w:p w14:paraId="6C8607A4" w14:textId="77777777" w:rsidR="00827392" w:rsidRDefault="00827392" w:rsidP="00827392">
      <w:pPr>
        <w:pStyle w:val="4-"/>
        <w:rPr>
          <w:ins w:id="267" w:author="Adi Rechter" w:date="2026-06-08T13:19:00Z" w16du:dateUtc="2026-06-08T10:19:00Z"/>
        </w:rPr>
      </w:pPr>
      <w:ins w:id="268" w:author="Adi Rechter" w:date="2026-06-08T13:19:00Z" w16du:dateUtc="2026-06-08T10:19:00Z">
        <w:r w:rsidRPr="009F2A63">
          <w:rPr>
            <w:rtl/>
          </w:rPr>
          <w:t>במידה וייעשו שינויים בהנחיות יה"ב או מערך הסייבר הלאומי, הדרישות ישתנו בהתאם.</w:t>
        </w:r>
      </w:ins>
    </w:p>
    <w:p w14:paraId="6CDFFF02" w14:textId="77777777" w:rsidR="00827392" w:rsidRPr="009F2A63" w:rsidRDefault="00827392" w:rsidP="00827392">
      <w:pPr>
        <w:pStyle w:val="4-"/>
        <w:rPr>
          <w:ins w:id="269" w:author="Adi Rechter" w:date="2026-06-08T13:19:00Z" w16du:dateUtc="2026-06-08T10:19:00Z"/>
          <w:rtl/>
        </w:rPr>
      </w:pPr>
      <w:ins w:id="270" w:author="Adi Rechter" w:date="2026-06-08T13:19:00Z" w16du:dateUtc="2026-06-08T10:19:00Z">
        <w:r w:rsidRPr="009F2A63">
          <w:rPr>
            <w:rtl/>
          </w:rPr>
          <w:t xml:space="preserve">כתנאי לתחילת מתן השירותים הזוכה נדרש להציג דו"ח ממערכת יוב"ל לפיו הינו עומד בדרגה </w:t>
        </w:r>
        <w:r>
          <w:rPr>
            <w:rFonts w:hint="cs"/>
          </w:rPr>
          <w:t>B</w:t>
        </w:r>
        <w:r w:rsidRPr="009F2A63">
          <w:rPr>
            <w:rtl/>
          </w:rPr>
          <w:t xml:space="preserve">. </w:t>
        </w:r>
        <w:r w:rsidRPr="00734391">
          <w:rPr>
            <w:rFonts w:hint="cs"/>
            <w:rtl/>
          </w:rPr>
          <w:t>אגף חירום ביטחון מידע וסייבר במשרד המשפטים</w:t>
        </w:r>
        <w:r w:rsidRPr="009F2A63">
          <w:rPr>
            <w:rtl/>
          </w:rPr>
          <w:t xml:space="preserve"> בהתאם לשיקול דעתו הבלעדי יוכל להאריך את המועד להמצאת הדו</w:t>
        </w:r>
        <w:r>
          <w:rPr>
            <w:rFonts w:hint="cs"/>
            <w:rtl/>
          </w:rPr>
          <w:t>"</w:t>
        </w:r>
        <w:r w:rsidRPr="009F2A63">
          <w:rPr>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ins>
    </w:p>
    <w:p w14:paraId="6846E73C" w14:textId="77777777" w:rsidR="00827392" w:rsidRDefault="00827392" w:rsidP="00827392">
      <w:pPr>
        <w:pStyle w:val="3-"/>
        <w:rPr>
          <w:ins w:id="271" w:author="Adi Rechter" w:date="2026-06-08T13:19:00Z" w16du:dateUtc="2026-06-08T10:19:00Z"/>
        </w:rPr>
      </w:pPr>
      <w:ins w:id="272" w:author="Adi Rechter" w:date="2026-06-08T13:19:00Z" w16du:dateUtc="2026-06-08T10:19:00Z">
        <w:r>
          <w:rPr>
            <w:rFonts w:hint="cs"/>
            <w:rtl/>
          </w:rPr>
          <w:lastRenderedPageBreak/>
          <w:t>במידה וישנן תקלות ניתן לפנות לטלפון 119 (ה-</w:t>
        </w:r>
        <w:r>
          <w:t>CERT</w:t>
        </w:r>
        <w:r>
          <w:rPr>
            <w:rFonts w:hint="cs"/>
            <w:rtl/>
          </w:rPr>
          <w:t xml:space="preserve"> הלאומי) לקבלת סיוע בהפקת הדו"ח.</w:t>
        </w:r>
      </w:ins>
    </w:p>
    <w:p w14:paraId="0321DE37" w14:textId="77777777" w:rsidR="00827392" w:rsidRDefault="00827392" w:rsidP="00827392">
      <w:pPr>
        <w:pStyle w:val="3-"/>
        <w:rPr>
          <w:ins w:id="273" w:author="Adi Rechter" w:date="2026-06-08T13:19:00Z" w16du:dateUtc="2026-06-08T10:19:00Z"/>
        </w:rPr>
      </w:pPr>
      <w:ins w:id="274" w:author="Adi Rechter" w:date="2026-06-08T13:19:00Z" w16du:dateUtc="2026-06-08T10:19:00Z">
        <w:r>
          <w:rPr>
            <w:rFonts w:hint="cs"/>
            <w:noProof/>
            <w:rtl/>
            <w:lang w:eastAsia="he-IL"/>
          </w:rPr>
          <w:t xml:space="preserve">אם </w:t>
        </w:r>
        <w:r w:rsidRPr="009F2A63">
          <w:rPr>
            <w:noProof/>
            <w:rtl/>
            <w:lang w:eastAsia="he-IL"/>
          </w:rPr>
          <w:t xml:space="preserve">הזוכה לא הצליח לבצע את הפעולות המנויות לעיל בסד הזמנים שהוגדר על ידי המזמין, יוכל </w:t>
        </w:r>
        <w:r>
          <w:rPr>
            <w:rFonts w:hint="cs"/>
            <w:noProof/>
            <w:rtl/>
            <w:lang w:eastAsia="he-IL"/>
          </w:rPr>
          <w:t>המשרד</w:t>
        </w:r>
        <w:r w:rsidRPr="009F2A63">
          <w:rPr>
            <w:noProof/>
            <w:rtl/>
            <w:lang w:eastAsia="he-IL"/>
          </w:rPr>
          <w:t>, בהתאם לשיקול דעתו הבלעדי, לתת לו ארכה להשלים את ביצוע הפעולות, לפסול את הצעתו ולבטל את הפניה, או להכריז על המדורג הבא כזוכה בפניה.</w:t>
        </w:r>
      </w:ins>
    </w:p>
    <w:p w14:paraId="108B8E8F" w14:textId="77777777" w:rsidR="00827392" w:rsidRPr="00827392" w:rsidRDefault="00827392" w:rsidP="00827392">
      <w:pPr>
        <w:pStyle w:val="3-"/>
        <w:numPr>
          <w:ilvl w:val="0"/>
          <w:numId w:val="0"/>
        </w:numPr>
        <w:ind w:left="990"/>
        <w:rPr>
          <w:rtl/>
        </w:rPr>
      </w:pPr>
    </w:p>
    <w:p w14:paraId="332AED9F" w14:textId="77777777" w:rsidR="000A2211" w:rsidRDefault="003E4C3B">
      <w:pPr>
        <w:bidi w:val="0"/>
        <w:spacing w:before="200" w:after="200" w:line="276" w:lineRule="auto"/>
        <w:rPr>
          <w:rtl/>
        </w:rPr>
      </w:pPr>
      <w:r>
        <w:rPr>
          <w:rtl/>
        </w:rPr>
        <w:br w:type="page"/>
      </w:r>
    </w:p>
    <w:p w14:paraId="10EAB9F1" w14:textId="77777777" w:rsidR="004E394B" w:rsidRPr="002426B4" w:rsidRDefault="003E4C3B" w:rsidP="0057259E">
      <w:pPr>
        <w:pStyle w:val="affff4"/>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75" w:name="_Toc256000048"/>
      <w:bookmarkStart w:id="276" w:name="_Toc32477904"/>
      <w:bookmarkStart w:id="277" w:name="_Toc43400623"/>
      <w:bookmarkStart w:id="278" w:name="_Toc44931932"/>
      <w:bookmarkStart w:id="279" w:name="_Toc44932019"/>
      <w:bookmarkStart w:id="280" w:name="_Toc44932668"/>
      <w:bookmarkStart w:id="281" w:name="_Toc53331337"/>
      <w:bookmarkStart w:id="282" w:name="_Toc173823724"/>
      <w:bookmarkStart w:id="283"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75"/>
      <w:bookmarkEnd w:id="276"/>
      <w:bookmarkEnd w:id="277"/>
      <w:bookmarkEnd w:id="278"/>
      <w:bookmarkEnd w:id="279"/>
      <w:bookmarkEnd w:id="280"/>
      <w:bookmarkEnd w:id="281"/>
      <w:bookmarkEnd w:id="282"/>
      <w:bookmarkEnd w:id="283"/>
    </w:p>
    <w:p w14:paraId="17EC097A" w14:textId="77777777" w:rsidR="00B45730" w:rsidRPr="00EC0034" w:rsidRDefault="003E4C3B" w:rsidP="00973BC2">
      <w:pPr>
        <w:pStyle w:val="1fd"/>
        <w:rPr>
          <w:rtl/>
        </w:rPr>
      </w:pPr>
      <w:bookmarkStart w:id="284" w:name="_Toc256000049"/>
      <w:bookmarkStart w:id="285" w:name="_Toc32477905"/>
      <w:bookmarkStart w:id="286" w:name="_Toc43400624"/>
      <w:bookmarkStart w:id="287" w:name="_Toc44931933"/>
      <w:bookmarkStart w:id="288" w:name="_Toc44932020"/>
      <w:bookmarkStart w:id="289" w:name="_Toc53331338"/>
      <w:bookmarkStart w:id="290" w:name="_Toc173823725"/>
      <w:bookmarkStart w:id="29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84"/>
      <w:bookmarkEnd w:id="285"/>
      <w:bookmarkEnd w:id="286"/>
      <w:bookmarkEnd w:id="287"/>
      <w:bookmarkEnd w:id="288"/>
      <w:bookmarkEnd w:id="289"/>
      <w:bookmarkEnd w:id="290"/>
      <w:bookmarkEnd w:id="291"/>
    </w:p>
    <w:p w14:paraId="55344644" w14:textId="77777777" w:rsidR="004E394B" w:rsidRPr="002A3E64" w:rsidRDefault="003E4C3B" w:rsidP="007B01DE">
      <w:pPr>
        <w:pStyle w:val="2-"/>
        <w:rPr>
          <w:rtl/>
        </w:rPr>
      </w:pPr>
      <w:bookmarkStart w:id="292" w:name="_Toc43400625"/>
      <w:bookmarkStart w:id="293" w:name="_Toc44931934"/>
      <w:bookmarkStart w:id="294" w:name="_Toc44932021"/>
      <w:r w:rsidRPr="002A3E64">
        <w:rPr>
          <w:rFonts w:hint="eastAsia"/>
          <w:rtl/>
        </w:rPr>
        <w:t>כללי</w:t>
      </w:r>
      <w:r w:rsidR="00204AE0">
        <w:rPr>
          <w:rFonts w:hint="cs"/>
          <w:rtl/>
        </w:rPr>
        <w:t>ם למילוי חוברת ההצעה</w:t>
      </w:r>
      <w:bookmarkEnd w:id="292"/>
      <w:bookmarkEnd w:id="293"/>
      <w:bookmarkEnd w:id="294"/>
    </w:p>
    <w:p w14:paraId="51787A57" w14:textId="77777777" w:rsidR="000B02CF" w:rsidRPr="00AA29ED" w:rsidRDefault="003E4C3B" w:rsidP="00A0392D">
      <w:pPr>
        <w:pStyle w:val="3-"/>
        <w:rPr>
          <w:rtl/>
        </w:rPr>
      </w:pPr>
      <w:bookmarkStart w:id="29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95"/>
    </w:p>
    <w:p w14:paraId="15FA3B11" w14:textId="77777777" w:rsidR="004E394B" w:rsidRDefault="003E4C3B" w:rsidP="00A0392D">
      <w:pPr>
        <w:pStyle w:val="3-"/>
        <w:rPr>
          <w:rtl/>
        </w:rPr>
      </w:pPr>
      <w:bookmarkStart w:id="29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96"/>
    </w:p>
    <w:p w14:paraId="3BB8BE63" w14:textId="77777777" w:rsidR="004E394B" w:rsidRPr="00116E05" w:rsidRDefault="003E4C3B" w:rsidP="00A0392D">
      <w:pPr>
        <w:pStyle w:val="3-"/>
        <w:rPr>
          <w:rtl/>
        </w:rPr>
      </w:pPr>
      <w:bookmarkStart w:id="29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97"/>
      <w:r w:rsidRPr="00116E05">
        <w:rPr>
          <w:rFonts w:hint="cs"/>
          <w:rtl/>
        </w:rPr>
        <w:t xml:space="preserve"> </w:t>
      </w:r>
    </w:p>
    <w:p w14:paraId="396CB32F" w14:textId="77777777" w:rsidR="00B11972" w:rsidRPr="00116E05" w:rsidRDefault="003E4C3B" w:rsidP="00A0392D">
      <w:pPr>
        <w:pStyle w:val="3-"/>
        <w:rPr>
          <w:rtl/>
        </w:rPr>
      </w:pPr>
      <w:bookmarkStart w:id="29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98"/>
    </w:p>
    <w:p w14:paraId="1A22D609" w14:textId="77777777" w:rsidR="009351AA" w:rsidRDefault="003E4C3B" w:rsidP="00A0392D">
      <w:pPr>
        <w:pStyle w:val="3-"/>
        <w:rPr>
          <w:rtl/>
        </w:rPr>
      </w:pPr>
      <w:bookmarkStart w:id="29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99"/>
    </w:p>
    <w:p w14:paraId="4579E771" w14:textId="77777777" w:rsidR="004E394B" w:rsidRPr="00EC0034" w:rsidRDefault="003E4C3B" w:rsidP="00973BC2">
      <w:pPr>
        <w:pStyle w:val="1fd"/>
        <w:rPr>
          <w:rtl/>
        </w:rPr>
      </w:pPr>
      <w:bookmarkStart w:id="300" w:name="_Toc256000050"/>
      <w:bookmarkStart w:id="301" w:name="_Toc32477906"/>
      <w:bookmarkStart w:id="302" w:name="_Toc43400627"/>
      <w:bookmarkStart w:id="303" w:name="_Toc44931936"/>
      <w:bookmarkStart w:id="304" w:name="_Toc44932023"/>
      <w:bookmarkStart w:id="305" w:name="_Toc53331344"/>
      <w:bookmarkStart w:id="306" w:name="_Toc173823726"/>
      <w:bookmarkStart w:id="307" w:name="_Toc173825534"/>
      <w:bookmarkStart w:id="308" w:name="_Toc516503366"/>
      <w:r w:rsidRPr="00EC0034">
        <w:rPr>
          <w:rFonts w:hint="cs"/>
          <w:rtl/>
        </w:rPr>
        <w:t>פרטי המציע</w:t>
      </w:r>
      <w:bookmarkEnd w:id="300"/>
      <w:bookmarkEnd w:id="301"/>
      <w:bookmarkEnd w:id="302"/>
      <w:bookmarkEnd w:id="303"/>
      <w:bookmarkEnd w:id="304"/>
      <w:bookmarkEnd w:id="305"/>
      <w:bookmarkEnd w:id="306"/>
      <w:bookmarkEnd w:id="30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41303A" w14:paraId="568C66FD" w14:textId="77777777" w:rsidTr="00FA1D31">
        <w:trPr>
          <w:trHeight w:val="885"/>
          <w:tblHeader/>
        </w:trPr>
        <w:tc>
          <w:tcPr>
            <w:tcW w:w="2019" w:type="pct"/>
            <w:shd w:val="clear" w:color="auto" w:fill="auto"/>
            <w:vAlign w:val="center"/>
          </w:tcPr>
          <w:p w14:paraId="70B0C186" w14:textId="77777777" w:rsidR="0042795F" w:rsidRPr="00FA1D31" w:rsidRDefault="003E4C3B"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47FD2BF6" w14:textId="77777777" w:rsidR="0042795F" w:rsidRPr="00FA1D31" w:rsidRDefault="0042795F" w:rsidP="00FA1D31">
            <w:pPr>
              <w:spacing w:before="120" w:after="120" w:line="360" w:lineRule="auto"/>
              <w:rPr>
                <w:rFonts w:eastAsia="Times New Roman"/>
                <w:rtl/>
              </w:rPr>
            </w:pPr>
          </w:p>
        </w:tc>
      </w:tr>
      <w:tr w:rsidR="0041303A" w14:paraId="6572759F" w14:textId="77777777" w:rsidTr="00FA1D31">
        <w:trPr>
          <w:trHeight w:val="20"/>
        </w:trPr>
        <w:tc>
          <w:tcPr>
            <w:tcW w:w="2019" w:type="pct"/>
            <w:shd w:val="clear" w:color="auto" w:fill="auto"/>
            <w:vAlign w:val="center"/>
          </w:tcPr>
          <w:p w14:paraId="6357E3F4" w14:textId="77777777" w:rsidR="0042795F" w:rsidRPr="00FA1D31" w:rsidRDefault="003E4C3B" w:rsidP="00FA1D31">
            <w:pPr>
              <w:spacing w:before="120" w:after="120" w:line="360" w:lineRule="auto"/>
              <w:rPr>
                <w:rFonts w:eastAsia="Times New Roman"/>
                <w:rtl/>
              </w:rPr>
            </w:pPr>
            <w:r w:rsidRPr="00FA1D31">
              <w:rPr>
                <w:rFonts w:eastAsia="Times New Roman"/>
                <w:rtl/>
              </w:rPr>
              <w:t xml:space="preserve">סוג מציע </w:t>
            </w:r>
          </w:p>
          <w:p w14:paraId="3DD104FF" w14:textId="77777777" w:rsidR="0042795F" w:rsidRPr="00FA1D31" w:rsidRDefault="003E4C3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16B9800F" w14:textId="77777777" w:rsidR="0042795F" w:rsidRPr="00FA1D31" w:rsidRDefault="0042795F" w:rsidP="00FA1D31">
            <w:pPr>
              <w:spacing w:before="120" w:after="120" w:line="360" w:lineRule="auto"/>
              <w:rPr>
                <w:rFonts w:eastAsia="Times New Roman"/>
                <w:rtl/>
              </w:rPr>
            </w:pPr>
          </w:p>
        </w:tc>
      </w:tr>
      <w:tr w:rsidR="0041303A" w14:paraId="0744E99B" w14:textId="77777777" w:rsidTr="00FA1D31">
        <w:trPr>
          <w:trHeight w:val="20"/>
        </w:trPr>
        <w:tc>
          <w:tcPr>
            <w:tcW w:w="2019" w:type="pct"/>
            <w:shd w:val="clear" w:color="auto" w:fill="auto"/>
            <w:vAlign w:val="center"/>
          </w:tcPr>
          <w:p w14:paraId="73173B1C" w14:textId="77777777" w:rsidR="0042795F" w:rsidRPr="00FA1D31" w:rsidRDefault="003E4C3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5D43A605" w14:textId="77777777" w:rsidR="0042795F" w:rsidRPr="00FA1D31" w:rsidRDefault="0042795F" w:rsidP="00FA1D31">
            <w:pPr>
              <w:spacing w:before="120" w:after="120" w:line="360" w:lineRule="auto"/>
              <w:rPr>
                <w:rFonts w:eastAsia="Times New Roman"/>
                <w:rtl/>
              </w:rPr>
            </w:pPr>
          </w:p>
        </w:tc>
      </w:tr>
      <w:tr w:rsidR="0041303A" w14:paraId="74B9273A" w14:textId="77777777" w:rsidTr="00FA1D31">
        <w:trPr>
          <w:trHeight w:val="793"/>
        </w:trPr>
        <w:tc>
          <w:tcPr>
            <w:tcW w:w="2019" w:type="pct"/>
            <w:shd w:val="clear" w:color="auto" w:fill="auto"/>
            <w:vAlign w:val="center"/>
          </w:tcPr>
          <w:p w14:paraId="79C2A656" w14:textId="77777777" w:rsidR="0042795F" w:rsidRPr="00FA1D31" w:rsidRDefault="003E4C3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shd w:val="clear" w:color="auto" w:fill="auto"/>
            <w:vAlign w:val="center"/>
          </w:tcPr>
          <w:p w14:paraId="3B7438F0" w14:textId="77777777" w:rsidR="0042795F" w:rsidRPr="00FA1D31" w:rsidRDefault="0042795F" w:rsidP="00FA1D31">
            <w:pPr>
              <w:spacing w:before="120" w:after="120" w:line="360" w:lineRule="auto"/>
              <w:rPr>
                <w:rFonts w:eastAsia="Times New Roman"/>
                <w:rtl/>
              </w:rPr>
            </w:pPr>
          </w:p>
        </w:tc>
      </w:tr>
    </w:tbl>
    <w:p w14:paraId="7E22C651" w14:textId="77777777" w:rsidR="00D21DE4" w:rsidRDefault="00D21DE4" w:rsidP="00D21DE4">
      <w:pPr>
        <w:pStyle w:val="20"/>
        <w:numPr>
          <w:ilvl w:val="0"/>
          <w:numId w:val="0"/>
        </w:numPr>
        <w:bidi/>
        <w:ind w:left="1069" w:hanging="360"/>
        <w:rPr>
          <w:rtl/>
        </w:rPr>
      </w:pPr>
    </w:p>
    <w:p w14:paraId="171F0126" w14:textId="77777777" w:rsidR="00D21DE4" w:rsidRDefault="003E4C3B"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41303A" w14:paraId="74DC2135" w14:textId="77777777" w:rsidTr="00FA1D31">
        <w:trPr>
          <w:trHeight w:val="893"/>
        </w:trPr>
        <w:tc>
          <w:tcPr>
            <w:tcW w:w="8270" w:type="dxa"/>
            <w:shd w:val="clear" w:color="auto" w:fill="auto"/>
            <w:vAlign w:val="center"/>
          </w:tcPr>
          <w:p w14:paraId="1B7BBBB0" w14:textId="77777777" w:rsidR="00D21DE4" w:rsidRPr="00FA1D31" w:rsidRDefault="003E4C3B" w:rsidP="00FA1D31">
            <w:pPr>
              <w:spacing w:before="120" w:after="120" w:line="360" w:lineRule="auto"/>
              <w:rPr>
                <w:rFonts w:eastAsia="Times New Roman"/>
                <w:rtl/>
              </w:rPr>
            </w:pPr>
            <w:r w:rsidRPr="00FA1D31">
              <w:rPr>
                <w:rFonts w:eastAsia="Times New Roman" w:hint="cs"/>
                <w:rtl/>
              </w:rPr>
              <w:t>שם:</w:t>
            </w:r>
          </w:p>
        </w:tc>
      </w:tr>
      <w:tr w:rsidR="0041303A" w14:paraId="6E7CB53C" w14:textId="77777777" w:rsidTr="00FA1D31">
        <w:trPr>
          <w:trHeight w:val="893"/>
        </w:trPr>
        <w:tc>
          <w:tcPr>
            <w:tcW w:w="8270" w:type="dxa"/>
            <w:shd w:val="clear" w:color="auto" w:fill="auto"/>
            <w:vAlign w:val="center"/>
          </w:tcPr>
          <w:p w14:paraId="3BF2D907" w14:textId="77777777" w:rsidR="00D21DE4" w:rsidRPr="00FA1D31" w:rsidRDefault="003E4C3B" w:rsidP="00FA1D31">
            <w:pPr>
              <w:spacing w:before="120" w:after="120" w:line="360" w:lineRule="auto"/>
              <w:rPr>
                <w:rFonts w:eastAsia="Times New Roman"/>
                <w:rtl/>
              </w:rPr>
            </w:pPr>
            <w:r w:rsidRPr="00FA1D31">
              <w:rPr>
                <w:rFonts w:eastAsia="Times New Roman" w:hint="cs"/>
                <w:rtl/>
              </w:rPr>
              <w:lastRenderedPageBreak/>
              <w:t>כתובת:</w:t>
            </w:r>
          </w:p>
        </w:tc>
      </w:tr>
      <w:tr w:rsidR="0041303A" w14:paraId="11AB1BCA" w14:textId="77777777" w:rsidTr="00FA1D31">
        <w:trPr>
          <w:trHeight w:val="893"/>
        </w:trPr>
        <w:tc>
          <w:tcPr>
            <w:tcW w:w="8270" w:type="dxa"/>
            <w:shd w:val="clear" w:color="auto" w:fill="auto"/>
            <w:vAlign w:val="center"/>
          </w:tcPr>
          <w:p w14:paraId="4141BAE1" w14:textId="77777777" w:rsidR="00D21DE4" w:rsidRPr="00FA1D31" w:rsidRDefault="003E4C3B" w:rsidP="003A3380">
            <w:pPr>
              <w:rPr>
                <w:rFonts w:eastAsia="Times New Roman"/>
                <w:rtl/>
              </w:rPr>
            </w:pPr>
            <w:r w:rsidRPr="00FA1D31">
              <w:rPr>
                <w:rFonts w:eastAsia="Times New Roman" w:hint="cs"/>
                <w:rtl/>
              </w:rPr>
              <w:t>טלפון:</w:t>
            </w:r>
          </w:p>
        </w:tc>
      </w:tr>
      <w:tr w:rsidR="0041303A" w14:paraId="3148BB73" w14:textId="77777777" w:rsidTr="00FA1D31">
        <w:trPr>
          <w:trHeight w:val="893"/>
        </w:trPr>
        <w:tc>
          <w:tcPr>
            <w:tcW w:w="8270" w:type="dxa"/>
            <w:shd w:val="clear" w:color="auto" w:fill="auto"/>
            <w:vAlign w:val="center"/>
          </w:tcPr>
          <w:p w14:paraId="6C55C3E3" w14:textId="77777777" w:rsidR="00D21DE4" w:rsidRPr="00FA1D31" w:rsidRDefault="003E4C3B" w:rsidP="003A3380">
            <w:pPr>
              <w:rPr>
                <w:rFonts w:eastAsia="Times New Roman"/>
                <w:rtl/>
              </w:rPr>
            </w:pPr>
            <w:r w:rsidRPr="00FA1D31">
              <w:rPr>
                <w:rFonts w:eastAsia="Times New Roman" w:hint="cs"/>
                <w:rtl/>
              </w:rPr>
              <w:t>דוא"ל:</w:t>
            </w:r>
          </w:p>
        </w:tc>
      </w:tr>
    </w:tbl>
    <w:p w14:paraId="4E4BF87A" w14:textId="77777777" w:rsidR="009241A0" w:rsidRDefault="003E4C3B" w:rsidP="003A3380">
      <w:pPr>
        <w:rPr>
          <w:rtl/>
        </w:rPr>
      </w:pPr>
      <w:r w:rsidRPr="0095640C">
        <w:rPr>
          <w:rtl/>
        </w:rPr>
        <w:br w:type="textWrapping" w:clear="all"/>
      </w:r>
    </w:p>
    <w:p w14:paraId="53884805" w14:textId="77777777" w:rsidR="00BF0C0E" w:rsidRDefault="00EF4E1A" w:rsidP="00BF0C0E">
      <w:pPr>
        <w:pStyle w:val="2-"/>
        <w:rPr>
          <w:rtl/>
        </w:rPr>
      </w:pPr>
      <w:bookmarkStart w:id="309" w:name="_Toc173823727"/>
      <w:bookmarkStart w:id="310" w:name="_Toc173825535"/>
      <w:r w:rsidRPr="00EC0034">
        <w:rPr>
          <w:rFonts w:hint="cs"/>
          <w:rtl/>
        </w:rPr>
        <w:t xml:space="preserve">הוכחת </w:t>
      </w:r>
      <w:bookmarkStart w:id="311" w:name="_Toc32477907"/>
      <w:bookmarkStart w:id="312" w:name="_Toc43400628"/>
      <w:bookmarkStart w:id="313" w:name="_Toc44931937"/>
      <w:bookmarkStart w:id="314" w:name="_Toc44932024"/>
      <w:bookmarkStart w:id="315" w:name="_Toc53331345"/>
      <w:r w:rsidR="004E394B" w:rsidRPr="00EC0034">
        <w:rPr>
          <w:rFonts w:hint="cs"/>
          <w:rtl/>
        </w:rPr>
        <w:t>עמידה בתנאי הסף</w:t>
      </w:r>
      <w:r w:rsidR="000B02CF" w:rsidRPr="00EC0034">
        <w:rPr>
          <w:rFonts w:hint="cs"/>
          <w:rtl/>
        </w:rPr>
        <w:t xml:space="preserve"> של המכר</w:t>
      </w:r>
      <w:bookmarkEnd w:id="311"/>
      <w:bookmarkEnd w:id="312"/>
      <w:bookmarkEnd w:id="313"/>
      <w:bookmarkEnd w:id="314"/>
      <w:bookmarkEnd w:id="315"/>
      <w:r w:rsidR="001B4C8A" w:rsidRPr="00EC0034">
        <w:rPr>
          <w:rFonts w:hint="cs"/>
          <w:rtl/>
        </w:rPr>
        <w:t>ז</w:t>
      </w:r>
      <w:bookmarkEnd w:id="309"/>
      <w:bookmarkEnd w:id="310"/>
    </w:p>
    <w:p w14:paraId="2E3FD0A4" w14:textId="77777777" w:rsidR="004E394B" w:rsidRPr="00FF7633" w:rsidRDefault="003E4C3B" w:rsidP="00973BC2">
      <w:pPr>
        <w:pStyle w:val="2-0"/>
        <w:rPr>
          <w:u w:val="single"/>
          <w:rtl/>
        </w:rPr>
      </w:pPr>
      <w:bookmarkStart w:id="31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316"/>
    </w:p>
    <w:p w14:paraId="613401D6" w14:textId="77777777" w:rsidR="008C1A0C" w:rsidRDefault="003E4C3B" w:rsidP="000A437B">
      <w:pPr>
        <w:pStyle w:val="2-"/>
        <w:rPr>
          <w:rtl/>
        </w:rPr>
      </w:pPr>
      <w:bookmarkStart w:id="317" w:name="_Toc42501732"/>
      <w:bookmarkStart w:id="318" w:name="_Toc42589790"/>
      <w:bookmarkStart w:id="319" w:name="_Toc42589883"/>
      <w:bookmarkStart w:id="320" w:name="_Toc43197220"/>
      <w:bookmarkStart w:id="321" w:name="_Toc44931938"/>
      <w:bookmarkStart w:id="322" w:name="_Toc44932025"/>
      <w:bookmarkStart w:id="323" w:name="_Toc49766700"/>
      <w:bookmarkStart w:id="324" w:name="_Toc49766789"/>
      <w:bookmarkStart w:id="325" w:name="_Toc53330152"/>
      <w:bookmarkStart w:id="326" w:name="_Toc42501733"/>
      <w:bookmarkStart w:id="327" w:name="_Toc42589791"/>
      <w:bookmarkStart w:id="328" w:name="_Toc42589884"/>
      <w:bookmarkStart w:id="329" w:name="_Toc43197221"/>
      <w:bookmarkStart w:id="330" w:name="_Toc44931939"/>
      <w:bookmarkStart w:id="331" w:name="_Toc44932026"/>
      <w:bookmarkStart w:id="332" w:name="_Toc49766701"/>
      <w:bookmarkStart w:id="333" w:name="_Toc49766790"/>
      <w:bookmarkStart w:id="334" w:name="_Toc53330153"/>
      <w:bookmarkStart w:id="335" w:name="_Toc43400629"/>
      <w:bookmarkStart w:id="336" w:name="_Toc44931940"/>
      <w:bookmarkStart w:id="337" w:name="_Toc44932027"/>
      <w:bookmarkStart w:id="338" w:name="_Toc53331347"/>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39" w:name="_Toc53331348"/>
      <w:bookmarkEnd w:id="335"/>
      <w:bookmarkEnd w:id="336"/>
      <w:bookmarkEnd w:id="337"/>
      <w:bookmarkEnd w:id="338"/>
      <w:r w:rsidR="00AA16F8">
        <w:t xml:space="preserve"> </w:t>
      </w:r>
    </w:p>
    <w:p w14:paraId="23375BEA" w14:textId="77777777" w:rsidR="00AA16F8" w:rsidRPr="000A437B" w:rsidRDefault="003E4C3B"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39"/>
    </w:p>
    <w:p w14:paraId="1DCDEC70" w14:textId="77777777" w:rsidR="00BB11E1" w:rsidRPr="002F1CE5" w:rsidRDefault="003E4C3B"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7FF442A6" w14:textId="77777777" w:rsidR="004E394B" w:rsidRPr="00741C3C" w:rsidRDefault="003E4C3B" w:rsidP="008C253B">
      <w:pPr>
        <w:pStyle w:val="40"/>
        <w:rPr>
          <w:rtl/>
        </w:rPr>
      </w:pPr>
      <w:r w:rsidRPr="00741C3C">
        <w:rPr>
          <w:rtl/>
        </w:rPr>
        <w:t>המציע רשום בישראל כדין.</w:t>
      </w:r>
    </w:p>
    <w:p w14:paraId="58ADE2D3" w14:textId="77777777" w:rsidR="00082200" w:rsidRPr="000A437B" w:rsidRDefault="003E4C3B" w:rsidP="008C253B">
      <w:pPr>
        <w:pStyle w:val="40"/>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21E390B2" w14:textId="77777777" w:rsidR="009E4565" w:rsidRPr="002F1CE5" w:rsidRDefault="003E4C3B"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232C08D" w14:textId="77777777" w:rsidR="008B27AC" w:rsidRPr="008C253B" w:rsidRDefault="003E4C3B"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011AA6D" w14:textId="77777777" w:rsidR="00554187" w:rsidRDefault="003E4C3B"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0C40332" w14:textId="77777777" w:rsidR="00554187" w:rsidRPr="00426CDE" w:rsidRDefault="003E4C3B"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1ABB68B6" w14:textId="77777777" w:rsidR="00082200" w:rsidRDefault="003E4C3B"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40" w:name="nispach3_1"/>
      <w:r w:rsidRPr="00A65735">
        <w:rPr>
          <w:b/>
          <w:bCs/>
          <w:rtl/>
        </w:rPr>
        <w:t>2</w:t>
      </w:r>
      <w:bookmarkEnd w:id="340"/>
      <w:r w:rsidR="00CA733A" w:rsidRPr="00A65735">
        <w:rPr>
          <w:b/>
          <w:bCs/>
          <w:rtl/>
        </w:rPr>
        <w:t>.</w:t>
      </w:r>
    </w:p>
    <w:p w14:paraId="22ACD5E7" w14:textId="77777777" w:rsidR="008B27AC" w:rsidRPr="008C253B" w:rsidRDefault="003E4C3B"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B96B2D8" w14:textId="77777777" w:rsidR="00082200" w:rsidRPr="00DE0651" w:rsidRDefault="003E4C3B" w:rsidP="000C2347">
      <w:pPr>
        <w:pStyle w:val="6-0"/>
        <w:rPr>
          <w:rtl/>
        </w:rPr>
      </w:pPr>
      <w:bookmarkStart w:id="34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F57DD96" w14:textId="77777777" w:rsidR="004E394B" w:rsidRPr="00082200" w:rsidRDefault="003E4C3B"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42" w:name="nispach4_1"/>
      <w:r w:rsidRPr="00A65735">
        <w:rPr>
          <w:b/>
          <w:bCs/>
          <w:rtl/>
        </w:rPr>
        <w:t>3</w:t>
      </w:r>
      <w:bookmarkEnd w:id="342"/>
      <w:r w:rsidR="00E40724" w:rsidRPr="00A65735">
        <w:rPr>
          <w:b/>
          <w:bCs/>
          <w:rtl/>
        </w:rPr>
        <w:t>.</w:t>
      </w:r>
    </w:p>
    <w:bookmarkEnd w:id="341"/>
    <w:p w14:paraId="28DCAA85" w14:textId="77777777" w:rsidR="008B27AC" w:rsidRPr="008C253B" w:rsidRDefault="003E4C3B"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48680CA" w14:textId="77777777" w:rsidR="004E394B" w:rsidRPr="000A437B" w:rsidRDefault="003E4C3B" w:rsidP="008C253B">
      <w:pPr>
        <w:pStyle w:val="51"/>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707A25F" w14:textId="77777777" w:rsidR="004E394B" w:rsidRPr="000A437B" w:rsidRDefault="003E4C3B" w:rsidP="008C253B">
      <w:pPr>
        <w:pStyle w:val="51"/>
        <w:rPr>
          <w:rtl/>
        </w:rPr>
      </w:pPr>
      <w:r w:rsidRPr="000A437B">
        <w:rPr>
          <w:rtl/>
        </w:rPr>
        <w:t xml:space="preserve">הוראות סעיף 9 לחוק שוויון זכויות לאנשים עם מוגבלות חלות על המציע והוא מקיים אותן. </w:t>
      </w:r>
    </w:p>
    <w:p w14:paraId="6AECD9F2" w14:textId="77777777" w:rsidR="004E394B" w:rsidRPr="000A437B" w:rsidRDefault="003E4C3B"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B72050A" w14:textId="77777777" w:rsidR="004E394B" w:rsidRPr="008C253B" w:rsidRDefault="003E4C3B" w:rsidP="008C253B">
      <w:pPr>
        <w:pStyle w:val="67"/>
        <w:rPr>
          <w:rtl/>
        </w:rPr>
      </w:pPr>
      <w:r w:rsidRPr="008C253B">
        <w:rPr>
          <w:rtl/>
        </w:rPr>
        <w:t>המציע מעסיק פחות מ-100 עובדים.</w:t>
      </w:r>
      <w:r w:rsidR="007B5800" w:rsidRPr="008C253B">
        <w:rPr>
          <w:rFonts w:hint="cs"/>
          <w:rtl/>
        </w:rPr>
        <w:t xml:space="preserve"> </w:t>
      </w:r>
    </w:p>
    <w:p w14:paraId="0038084F" w14:textId="77777777" w:rsidR="004E394B" w:rsidRPr="000A437B" w:rsidRDefault="003E4C3B" w:rsidP="008C253B">
      <w:pPr>
        <w:pStyle w:val="67"/>
        <w:rPr>
          <w:rtl/>
        </w:rPr>
      </w:pPr>
      <w:r w:rsidRPr="000A437B">
        <w:rPr>
          <w:rtl/>
        </w:rPr>
        <w:t>המציע מעסיק 100 עובדים או יותר.</w:t>
      </w:r>
    </w:p>
    <w:p w14:paraId="00A3709B" w14:textId="77777777" w:rsidR="00C47C96" w:rsidRPr="00DF5D14" w:rsidRDefault="003E4C3B"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9239CBD" w14:textId="77777777" w:rsidR="004E394B" w:rsidRPr="000A437B" w:rsidRDefault="003E4C3B" w:rsidP="0057259E">
      <w:pPr>
        <w:pStyle w:val="67"/>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640C9E1" w14:textId="77777777" w:rsidR="00672287" w:rsidRPr="000A437B" w:rsidRDefault="003E4C3B" w:rsidP="0057259E">
      <w:pPr>
        <w:pStyle w:val="67"/>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E8D72E8" w14:textId="77777777" w:rsidR="0041303A" w:rsidRDefault="003E4C3B" w:rsidP="00D06230">
      <w:pPr>
        <w:pStyle w:val="4-3"/>
        <w:rPr>
          <w:rtl/>
        </w:rPr>
      </w:pPr>
      <w:r>
        <w:rPr>
          <w:rFonts w:eastAsia="David"/>
          <w:b/>
          <w:bCs/>
          <w:rtl/>
        </w:rPr>
        <w:t>העדר חשש לקיומו של מציע כעסק חי</w:t>
      </w:r>
    </w:p>
    <w:p w14:paraId="137E3B00" w14:textId="77777777" w:rsidR="0041303A" w:rsidRDefault="003E4C3B">
      <w:pPr>
        <w:pStyle w:val="5-"/>
        <w:rPr>
          <w:rtl/>
        </w:rPr>
      </w:pPr>
      <w:r>
        <w:rPr>
          <w:rFonts w:eastAsia="David"/>
          <w:rtl/>
        </w:rPr>
        <w:lastRenderedPageBreak/>
        <w:t>לא קיים חשש להמשך קיומו של המציע כעסק חי.</w:t>
      </w:r>
    </w:p>
    <w:p w14:paraId="6CAA2745" w14:textId="77777777" w:rsidR="0041303A" w:rsidRDefault="003E4C3B">
      <w:pPr>
        <w:pStyle w:val="5-"/>
        <w:rPr>
          <w:rtl/>
        </w:rPr>
      </w:pPr>
      <w:r>
        <w:rPr>
          <w:rFonts w:eastAsia="David"/>
          <w:rtl/>
        </w:rPr>
        <w:t>לצורך הוכחת עמידה בתנאי סף זה, על המציע לצרף אישור רו"ח בהתאם לנוסח הקבוע בהוראת התכ"ם והמצורף כנספח 4.</w:t>
      </w:r>
    </w:p>
    <w:p w14:paraId="56B16BB7" w14:textId="77777777" w:rsidR="0041303A" w:rsidRDefault="003E4C3B">
      <w:pPr>
        <w:rPr>
          <w:rtl/>
        </w:rPr>
      </w:pPr>
      <w:r>
        <w:t xml:space="preserve"> </w:t>
      </w:r>
      <w:r w:rsidR="00F14871">
        <w:rPr>
          <w:rFonts w:hint="cs"/>
          <w:rtl/>
        </w:rPr>
        <w:t xml:space="preserve">. </w:t>
      </w:r>
    </w:p>
    <w:p w14:paraId="6F7E29D0"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561704B3" w14:textId="77777777" w:rsidR="00390B5E" w:rsidRPr="002A3E64" w:rsidRDefault="003E4C3B" w:rsidP="007B01DE">
      <w:pPr>
        <w:pStyle w:val="2-"/>
        <w:rPr>
          <w:rtl/>
        </w:rPr>
      </w:pPr>
      <w:bookmarkStart w:id="343" w:name="_Toc43400630"/>
      <w:bookmarkStart w:id="344" w:name="_Toc44931941"/>
      <w:bookmarkStart w:id="345" w:name="_Toc44932028"/>
      <w:bookmarkStart w:id="346" w:name="_Toc53331349"/>
      <w:bookmarkStart w:id="347"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43"/>
      <w:bookmarkEnd w:id="344"/>
      <w:bookmarkEnd w:id="345"/>
      <w:bookmarkEnd w:id="346"/>
    </w:p>
    <w:p w14:paraId="4C1C35D9" w14:textId="77777777" w:rsidR="00BB11E1" w:rsidRPr="00DC3FDB" w:rsidRDefault="003E4C3B"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14A921B" w14:textId="77777777" w:rsidR="009A781F" w:rsidRPr="00DC3FDB" w:rsidRDefault="003E4C3B"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47"/>
    <w:p w14:paraId="54D41290" w14:textId="145175BD" w:rsidR="009D66B3" w:rsidRDefault="003E4C3B" w:rsidP="006B6CCE">
      <w:pPr>
        <w:pStyle w:val="4-3"/>
        <w:rPr>
          <w:rtl/>
        </w:rPr>
      </w:pPr>
      <w:r>
        <w:rPr>
          <w:rFonts w:eastAsia="David"/>
          <w:b/>
          <w:bCs/>
          <w:rtl/>
        </w:rPr>
        <w:t>ניסיון המציע</w:t>
      </w:r>
    </w:p>
    <w:p w14:paraId="1AA572F6" w14:textId="1E6A6348" w:rsidR="00A73D8D" w:rsidRPr="00514389" w:rsidRDefault="00A73D8D" w:rsidP="00A73D8D">
      <w:pPr>
        <w:pStyle w:val="5-"/>
        <w:ind w:left="3035" w:hanging="992"/>
        <w:rPr>
          <w:b/>
          <w:bCs/>
        </w:rPr>
      </w:pPr>
      <w:r>
        <w:rPr>
          <w:rFonts w:hint="cs"/>
          <w:rtl/>
        </w:rPr>
        <w:t xml:space="preserve">המציע יוכיח </w:t>
      </w:r>
      <w:r w:rsidRPr="00514389">
        <w:rPr>
          <w:rFonts w:hint="cs"/>
          <w:rtl/>
        </w:rPr>
        <w:t xml:space="preserve">ניסיון </w:t>
      </w:r>
      <w:r w:rsidRPr="00514389">
        <w:rPr>
          <w:rFonts w:hint="cs"/>
          <w:u w:val="single"/>
          <w:rtl/>
        </w:rPr>
        <w:t xml:space="preserve">בניהול שלושה </w:t>
      </w:r>
      <w:proofErr w:type="spellStart"/>
      <w:r w:rsidRPr="00514389">
        <w:rPr>
          <w:rFonts w:hint="cs"/>
          <w:u w:val="single"/>
          <w:rtl/>
        </w:rPr>
        <w:t>פרוייקטים</w:t>
      </w:r>
      <w:proofErr w:type="spellEnd"/>
      <w:r w:rsidRPr="00514389">
        <w:rPr>
          <w:rFonts w:hint="cs"/>
          <w:rtl/>
        </w:rPr>
        <w:t xml:space="preserve"> לפחות,</w:t>
      </w:r>
      <w:r w:rsidRPr="00514389">
        <w:rPr>
          <w:rtl/>
        </w:rPr>
        <w:t xml:space="preserve"> </w:t>
      </w:r>
      <w:r w:rsidRPr="00514389">
        <w:rPr>
          <w:rFonts w:hint="eastAsia"/>
          <w:rtl/>
        </w:rPr>
        <w:t>במהלך</w:t>
      </w:r>
      <w:r w:rsidRPr="00514389">
        <w:rPr>
          <w:rtl/>
        </w:rPr>
        <w:t xml:space="preserve"> </w:t>
      </w:r>
      <w:r w:rsidRPr="00514389">
        <w:rPr>
          <w:rFonts w:hint="cs"/>
          <w:rtl/>
        </w:rPr>
        <w:t>עשר</w:t>
      </w:r>
      <w:r w:rsidRPr="00514389">
        <w:rPr>
          <w:rtl/>
        </w:rPr>
        <w:t xml:space="preserve"> </w:t>
      </w:r>
      <w:r w:rsidRPr="00514389">
        <w:rPr>
          <w:rFonts w:hint="eastAsia"/>
          <w:rtl/>
        </w:rPr>
        <w:t>השנים</w:t>
      </w:r>
      <w:r w:rsidRPr="00514389">
        <w:rPr>
          <w:rtl/>
        </w:rPr>
        <w:t xml:space="preserve"> </w:t>
      </w:r>
      <w:r w:rsidRPr="00514389">
        <w:rPr>
          <w:rFonts w:hint="cs"/>
          <w:rtl/>
        </w:rPr>
        <w:t xml:space="preserve">שקדמו למועד הגשת ההצעות למכרז זה,  אשר כללו, </w:t>
      </w:r>
      <w:r w:rsidRPr="00514389">
        <w:rPr>
          <w:rFonts w:hint="cs"/>
          <w:u w:val="single"/>
          <w:rtl/>
        </w:rPr>
        <w:t>כל אחד בנפרד</w:t>
      </w:r>
      <w:r w:rsidRPr="00514389">
        <w:rPr>
          <w:rFonts w:hint="cs"/>
          <w:rtl/>
        </w:rPr>
        <w:t xml:space="preserve">, את המרכיבים הבאים במצטבר (למעט סעיף </w:t>
      </w:r>
      <w:r w:rsidRPr="00514389">
        <w:rPr>
          <w:b/>
          <w:bCs/>
          <w:rtl/>
        </w:rPr>
        <w:fldChar w:fldCharType="begin"/>
      </w:r>
      <w:r w:rsidRPr="00514389">
        <w:rPr>
          <w:rtl/>
        </w:rPr>
        <w:instrText xml:space="preserve"> </w:instrText>
      </w:r>
      <w:r w:rsidRPr="00514389">
        <w:rPr>
          <w:rFonts w:hint="cs"/>
        </w:rPr>
        <w:instrText>REF</w:instrText>
      </w:r>
      <w:r w:rsidRPr="00514389">
        <w:rPr>
          <w:rFonts w:hint="cs"/>
          <w:rtl/>
        </w:rPr>
        <w:instrText xml:space="preserve"> _</w:instrText>
      </w:r>
      <w:r w:rsidRPr="00514389">
        <w:rPr>
          <w:rFonts w:hint="cs"/>
        </w:rPr>
        <w:instrText>Ref13558916 \r \h</w:instrText>
      </w:r>
      <w:r w:rsidRPr="00514389">
        <w:rPr>
          <w:rtl/>
        </w:rPr>
        <w:instrText xml:space="preserve"> </w:instrText>
      </w:r>
      <w:r>
        <w:rPr>
          <w:rtl/>
        </w:rPr>
        <w:instrText xml:space="preserve"> \* </w:instrText>
      </w:r>
      <w:r>
        <w:instrText>MERGEFORMAT</w:instrText>
      </w:r>
      <w:r>
        <w:rPr>
          <w:rtl/>
        </w:rPr>
        <w:instrText xml:space="preserve"> </w:instrText>
      </w:r>
      <w:r w:rsidRPr="00514389">
        <w:rPr>
          <w:b/>
          <w:bCs/>
          <w:rtl/>
        </w:rPr>
      </w:r>
      <w:r w:rsidRPr="00514389">
        <w:rPr>
          <w:b/>
          <w:bCs/>
          <w:rtl/>
        </w:rPr>
        <w:fldChar w:fldCharType="separate"/>
      </w:r>
      <w:r>
        <w:rPr>
          <w:rtl/>
        </w:rPr>
        <w:t>‏4.3.1.1.4</w:t>
      </w:r>
      <w:r w:rsidRPr="00514389">
        <w:rPr>
          <w:b/>
          <w:bCs/>
          <w:rtl/>
        </w:rPr>
        <w:fldChar w:fldCharType="end"/>
      </w:r>
      <w:r w:rsidRPr="00514389">
        <w:rPr>
          <w:rFonts w:hint="cs"/>
          <w:rtl/>
        </w:rPr>
        <w:t xml:space="preserve"> שנדרשת עמידה בו במסגרת פרויקט אחד לפחות):</w:t>
      </w:r>
    </w:p>
    <w:p w14:paraId="58381571" w14:textId="77777777" w:rsidR="00A73D8D" w:rsidRDefault="00A73D8D" w:rsidP="00A73D8D">
      <w:pPr>
        <w:pStyle w:val="6-0"/>
      </w:pPr>
      <w:r>
        <w:rPr>
          <w:rFonts w:hint="cs"/>
          <w:rtl/>
        </w:rPr>
        <w:t>כל פרוייקט היה בהיקף כספי של שני מיליון ₪ כולל מע"מ, לפחות (בהכנסות למציע).</w:t>
      </w:r>
    </w:p>
    <w:p w14:paraId="7A9B743A" w14:textId="77777777" w:rsidR="00A73D8D" w:rsidRDefault="00A73D8D" w:rsidP="00A73D8D">
      <w:pPr>
        <w:pStyle w:val="6-0"/>
      </w:pPr>
      <w:r>
        <w:rPr>
          <w:rFonts w:hint="cs"/>
          <w:rtl/>
        </w:rPr>
        <w:t xml:space="preserve">כל פרוייקט החל לכל המאוחר </w:t>
      </w:r>
      <w:r w:rsidRPr="000C1A42">
        <w:rPr>
          <w:rFonts w:hint="eastAsia"/>
          <w:rtl/>
        </w:rPr>
        <w:t>במהלך</w:t>
      </w:r>
      <w:r w:rsidRPr="000C1A42">
        <w:rPr>
          <w:rtl/>
        </w:rPr>
        <w:t xml:space="preserve"> </w:t>
      </w:r>
      <w:r>
        <w:rPr>
          <w:rFonts w:hint="cs"/>
          <w:rtl/>
        </w:rPr>
        <w:t>עשר</w:t>
      </w:r>
      <w:r w:rsidRPr="000C1A42">
        <w:rPr>
          <w:rtl/>
        </w:rPr>
        <w:t xml:space="preserve"> </w:t>
      </w:r>
      <w:r w:rsidRPr="000C1A42">
        <w:rPr>
          <w:rFonts w:hint="eastAsia"/>
          <w:rtl/>
        </w:rPr>
        <w:t>השנים</w:t>
      </w:r>
      <w:r w:rsidRPr="000C1A42">
        <w:rPr>
          <w:rtl/>
        </w:rPr>
        <w:t xml:space="preserve"> </w:t>
      </w:r>
      <w:r>
        <w:rPr>
          <w:rFonts w:hint="cs"/>
          <w:rtl/>
        </w:rPr>
        <w:t>שקדמו למועד הגשת ההצעות למכרז זה.</w:t>
      </w:r>
    </w:p>
    <w:p w14:paraId="38C6CFA7" w14:textId="77777777" w:rsidR="00A73D8D" w:rsidRDefault="00A73D8D" w:rsidP="00A73D8D">
      <w:pPr>
        <w:pStyle w:val="6-0"/>
      </w:pPr>
      <w:r>
        <w:rPr>
          <w:rFonts w:hint="cs"/>
          <w:rtl/>
        </w:rPr>
        <w:t xml:space="preserve">במסגרת כל פרוייקט נתן המציע שירותים (שאינם העמדת כוח אדם בלבד) באמצעות עשרה נותני שירות לפחות, שהינם בעלי הכשרה מקצועית (כדוגמת </w:t>
      </w:r>
      <w:r>
        <w:rPr>
          <w:rtl/>
        </w:rPr>
        <w:t>–</w:t>
      </w:r>
      <w:r>
        <w:rPr>
          <w:rFonts w:hint="cs"/>
          <w:rtl/>
        </w:rPr>
        <w:t xml:space="preserve"> עורכי דין, מודדים, מהנדסים, הנדסאים, רופאים, מטפלים וכד') ובהיקף העסקה של 50 שעות חודשיות לפחות (בממוצע) לכל נותן שירות.</w:t>
      </w:r>
    </w:p>
    <w:p w14:paraId="3E1919CD" w14:textId="77777777" w:rsidR="00A73D8D" w:rsidRDefault="00A73D8D" w:rsidP="00A73D8D">
      <w:pPr>
        <w:pStyle w:val="6-0"/>
      </w:pPr>
      <w:r>
        <w:rPr>
          <w:rFonts w:hint="cs"/>
          <w:rtl/>
        </w:rPr>
        <w:t>במסגרת פרוייקט אחד לפחות, ניתנו שירותים על ידי המציע במסגרת מבנה או חלק ממבנה שהוקצה לצורך מתן השירות.</w:t>
      </w:r>
    </w:p>
    <w:p w14:paraId="2F32E521" w14:textId="4CD8D577" w:rsidR="0041303A" w:rsidRPr="00A73D8D" w:rsidRDefault="00A73D8D" w:rsidP="00A73D8D">
      <w:pPr>
        <w:pStyle w:val="5-"/>
        <w:numPr>
          <w:ilvl w:val="0"/>
          <w:numId w:val="0"/>
        </w:numPr>
        <w:ind w:left="2232" w:hanging="792"/>
        <w:rPr>
          <w:b/>
          <w:bCs/>
          <w:rtl/>
        </w:rPr>
      </w:pPr>
      <w:r w:rsidRPr="00A73D8D">
        <w:rPr>
          <w:rStyle w:val="restricted-editing-exception"/>
          <w:rFonts w:eastAsia="David" w:hint="cs"/>
          <w:b/>
          <w:bCs/>
          <w:rtl/>
        </w:rPr>
        <w:t>יש להראות ניסיון העולה על הנדרש בתנאי הסף לצורך ניקוד איכות ההצעה</w:t>
      </w:r>
    </w:p>
    <w:p w14:paraId="13CB3BAE" w14:textId="77777777" w:rsidR="00A73D8D" w:rsidRDefault="00A73D8D" w:rsidP="00A73D8D">
      <w:pPr>
        <w:pStyle w:val="4-3"/>
        <w:numPr>
          <w:ilvl w:val="0"/>
          <w:numId w:val="0"/>
        </w:numPr>
        <w:ind w:left="2174" w:hanging="547"/>
        <w:rPr>
          <w:rtl/>
        </w:rPr>
      </w:pPr>
    </w:p>
    <w:p w14:paraId="74A41C03" w14:textId="77777777" w:rsidR="00D939C2" w:rsidRDefault="00D939C2" w:rsidP="00BB3516">
      <w:pPr>
        <w:pStyle w:val="ListParagraph"/>
        <w:spacing w:line="360" w:lineRule="auto"/>
        <w:ind w:left="0"/>
        <w:rPr>
          <w:b/>
          <w:bCs/>
          <w:rtl/>
        </w:rPr>
        <w:sectPr w:rsidR="00D939C2" w:rsidSect="00654526">
          <w:pgSz w:w="11906" w:h="16838" w:code="9"/>
          <w:pgMar w:top="1616" w:right="1826" w:bottom="1440" w:left="1800" w:header="709" w:footer="709" w:gutter="0"/>
          <w:cols w:space="708"/>
          <w:titlePg/>
          <w:bidi/>
          <w:rtlGutter/>
          <w:docGrid w:linePitch="360"/>
        </w:sectPr>
      </w:pPr>
    </w:p>
    <w:tbl>
      <w:tblPr>
        <w:tblStyle w:val="TableGrid"/>
        <w:bidiVisual/>
        <w:tblW w:w="15253" w:type="dxa"/>
        <w:jc w:val="center"/>
        <w:tblLook w:val="04A0" w:firstRow="1" w:lastRow="0" w:firstColumn="1" w:lastColumn="0" w:noHBand="0" w:noVBand="1"/>
      </w:tblPr>
      <w:tblGrid>
        <w:gridCol w:w="1165"/>
        <w:gridCol w:w="1175"/>
        <w:gridCol w:w="1132"/>
        <w:gridCol w:w="1522"/>
        <w:gridCol w:w="2162"/>
        <w:gridCol w:w="1681"/>
        <w:gridCol w:w="1509"/>
        <w:gridCol w:w="1516"/>
        <w:gridCol w:w="1594"/>
        <w:gridCol w:w="1797"/>
      </w:tblGrid>
      <w:tr w:rsidR="005905CA" w14:paraId="1931A2C7" w14:textId="77777777" w:rsidTr="005905CA">
        <w:trPr>
          <w:jc w:val="center"/>
        </w:trPr>
        <w:tc>
          <w:tcPr>
            <w:tcW w:w="1165" w:type="dxa"/>
            <w:shd w:val="clear" w:color="auto" w:fill="D9D9D9" w:themeFill="background1" w:themeFillShade="D9"/>
            <w:vAlign w:val="center"/>
          </w:tcPr>
          <w:p w14:paraId="62A87527" w14:textId="77777777"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lastRenderedPageBreak/>
              <w:t>שם הלקוח</w:t>
            </w:r>
          </w:p>
        </w:tc>
        <w:tc>
          <w:tcPr>
            <w:tcW w:w="1175" w:type="dxa"/>
            <w:shd w:val="clear" w:color="auto" w:fill="D9D9D9" w:themeFill="background1" w:themeFillShade="D9"/>
            <w:vAlign w:val="center"/>
          </w:tcPr>
          <w:p w14:paraId="73A351E0" w14:textId="77777777"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t>שם איש הקשר</w:t>
            </w:r>
          </w:p>
        </w:tc>
        <w:tc>
          <w:tcPr>
            <w:tcW w:w="1132" w:type="dxa"/>
            <w:shd w:val="clear" w:color="auto" w:fill="D9D9D9" w:themeFill="background1" w:themeFillShade="D9"/>
            <w:vAlign w:val="center"/>
          </w:tcPr>
          <w:p w14:paraId="5B88F01D" w14:textId="77777777"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t>פרטי התקשרות</w:t>
            </w:r>
          </w:p>
        </w:tc>
        <w:tc>
          <w:tcPr>
            <w:tcW w:w="1522" w:type="dxa"/>
            <w:shd w:val="clear" w:color="auto" w:fill="D9D9D9" w:themeFill="background1" w:themeFillShade="D9"/>
            <w:vAlign w:val="center"/>
          </w:tcPr>
          <w:p w14:paraId="2F707E8C" w14:textId="77777777"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t xml:space="preserve">שנות מתן השירות (חובה לציין בפורמט </w:t>
            </w:r>
            <w:r w:rsidRPr="00D939C2">
              <w:rPr>
                <w:rFonts w:ascii="David" w:hAnsi="David" w:cs="David"/>
                <w:b/>
                <w:bCs/>
              </w:rPr>
              <w:t>mm/yyyy – mm/yyyy</w:t>
            </w:r>
            <w:r w:rsidRPr="00D939C2">
              <w:rPr>
                <w:rFonts w:ascii="David" w:hAnsi="David" w:cs="David"/>
                <w:b/>
                <w:bCs/>
                <w:rtl/>
              </w:rPr>
              <w:t>)</w:t>
            </w:r>
          </w:p>
        </w:tc>
        <w:tc>
          <w:tcPr>
            <w:tcW w:w="2162" w:type="dxa"/>
            <w:shd w:val="clear" w:color="auto" w:fill="D9D9D9" w:themeFill="background1" w:themeFillShade="D9"/>
            <w:vAlign w:val="center"/>
          </w:tcPr>
          <w:p w14:paraId="09B39DED" w14:textId="77777777"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t>תחום הפרויקט</w:t>
            </w:r>
          </w:p>
          <w:p w14:paraId="4ABE3123" w14:textId="77777777"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t>(יש לסמן)</w:t>
            </w:r>
          </w:p>
        </w:tc>
        <w:tc>
          <w:tcPr>
            <w:tcW w:w="1681" w:type="dxa"/>
            <w:shd w:val="clear" w:color="auto" w:fill="D9D9D9" w:themeFill="background1" w:themeFillShade="D9"/>
            <w:vAlign w:val="center"/>
          </w:tcPr>
          <w:p w14:paraId="7D6FF3B6" w14:textId="0003B4EA"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t>פירוט ביחס לתחום הפרויקט</w:t>
            </w:r>
            <w:r w:rsidR="004B6E39">
              <w:rPr>
                <w:rFonts w:ascii="David" w:hAnsi="David" w:cs="David" w:hint="cs"/>
                <w:b/>
                <w:bCs/>
                <w:rtl/>
              </w:rPr>
              <w:t xml:space="preserve"> (ושאינו העמדת כוח אדם בלבד)</w:t>
            </w:r>
          </w:p>
        </w:tc>
        <w:tc>
          <w:tcPr>
            <w:tcW w:w="1509" w:type="dxa"/>
            <w:shd w:val="clear" w:color="auto" w:fill="D9D9D9" w:themeFill="background1" w:themeFillShade="D9"/>
            <w:vAlign w:val="center"/>
          </w:tcPr>
          <w:p w14:paraId="4AE591D1" w14:textId="77777777"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t>היקף כספי של הפרויקט (כולל מע"מ) בהכנסות למציע</w:t>
            </w:r>
          </w:p>
        </w:tc>
        <w:tc>
          <w:tcPr>
            <w:tcW w:w="1516" w:type="dxa"/>
            <w:shd w:val="clear" w:color="auto" w:fill="D9D9D9" w:themeFill="background1" w:themeFillShade="D9"/>
            <w:vAlign w:val="center"/>
          </w:tcPr>
          <w:p w14:paraId="6417CCC6" w14:textId="77777777" w:rsidR="00D939C2" w:rsidRPr="00D939C2" w:rsidRDefault="00D939C2" w:rsidP="00BB3516">
            <w:pPr>
              <w:pStyle w:val="ListParagraph"/>
              <w:spacing w:line="360" w:lineRule="auto"/>
              <w:ind w:left="0"/>
              <w:rPr>
                <w:rFonts w:ascii="David" w:hAnsi="David" w:cs="David"/>
                <w:b/>
                <w:bCs/>
                <w:rtl/>
              </w:rPr>
            </w:pPr>
            <w:proofErr w:type="spellStart"/>
            <w:r w:rsidRPr="00D939C2">
              <w:rPr>
                <w:rFonts w:ascii="David" w:hAnsi="David" w:cs="David"/>
                <w:b/>
                <w:bCs/>
                <w:rtl/>
              </w:rPr>
              <w:t>יצויין</w:t>
            </w:r>
            <w:proofErr w:type="spellEnd"/>
            <w:r w:rsidRPr="00D939C2">
              <w:rPr>
                <w:rFonts w:ascii="David" w:hAnsi="David" w:cs="David"/>
                <w:b/>
                <w:bCs/>
                <w:rtl/>
              </w:rPr>
              <w:t xml:space="preserve"> האם ניתנו שירותים על ידי המציע במסגרת מבנה או חלק ממבנה שהוקצה לצורך מתן השירות – </w:t>
            </w:r>
            <w:r w:rsidRPr="00D939C2">
              <w:rPr>
                <w:rFonts w:ascii="David" w:hAnsi="David" w:cs="David"/>
                <w:b/>
                <w:bCs/>
                <w:u w:val="single"/>
                <w:rtl/>
              </w:rPr>
              <w:t>יש לפרט</w:t>
            </w:r>
          </w:p>
        </w:tc>
        <w:tc>
          <w:tcPr>
            <w:tcW w:w="1594" w:type="dxa"/>
            <w:shd w:val="clear" w:color="auto" w:fill="D9D9D9" w:themeFill="background1" w:themeFillShade="D9"/>
            <w:vAlign w:val="center"/>
          </w:tcPr>
          <w:p w14:paraId="0017BD92" w14:textId="77777777"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t>מס' נותני השירותים באמצעותם ניתן שירות ותחום עיסוקם המקצועי</w:t>
            </w:r>
          </w:p>
          <w:p w14:paraId="29D04443" w14:textId="77777777" w:rsidR="00D939C2" w:rsidRPr="00D939C2" w:rsidRDefault="00D939C2" w:rsidP="00BB3516">
            <w:pPr>
              <w:pStyle w:val="ListParagraph"/>
              <w:spacing w:line="360" w:lineRule="auto"/>
              <w:ind w:left="0"/>
              <w:rPr>
                <w:rFonts w:ascii="David" w:hAnsi="David" w:cs="David"/>
                <w:b/>
                <w:bCs/>
                <w:u w:val="single"/>
                <w:rtl/>
              </w:rPr>
            </w:pPr>
            <w:r w:rsidRPr="00D939C2">
              <w:rPr>
                <w:rFonts w:ascii="David" w:hAnsi="David" w:cs="David"/>
                <w:b/>
                <w:bCs/>
                <w:rtl/>
              </w:rPr>
              <w:t>(יש לסמן ולמלא)</w:t>
            </w:r>
          </w:p>
        </w:tc>
        <w:tc>
          <w:tcPr>
            <w:tcW w:w="1797" w:type="dxa"/>
            <w:shd w:val="clear" w:color="auto" w:fill="D9D9D9" w:themeFill="background1" w:themeFillShade="D9"/>
            <w:vAlign w:val="center"/>
          </w:tcPr>
          <w:p w14:paraId="35D776FD" w14:textId="77777777"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t>יש לציין היקף העסקה חודשי ממוצע לכל תחום נותן שירות</w:t>
            </w:r>
          </w:p>
          <w:p w14:paraId="25FC9550" w14:textId="77777777" w:rsidR="00D939C2" w:rsidRPr="00D939C2" w:rsidRDefault="00D939C2" w:rsidP="00BB3516">
            <w:pPr>
              <w:pStyle w:val="ListParagraph"/>
              <w:spacing w:line="360" w:lineRule="auto"/>
              <w:ind w:left="0"/>
              <w:rPr>
                <w:rFonts w:ascii="David" w:hAnsi="David" w:cs="David"/>
                <w:b/>
                <w:bCs/>
                <w:rtl/>
              </w:rPr>
            </w:pPr>
            <w:r w:rsidRPr="00D939C2">
              <w:rPr>
                <w:rFonts w:ascii="David" w:hAnsi="David" w:cs="David"/>
                <w:b/>
                <w:bCs/>
                <w:rtl/>
              </w:rPr>
              <w:t>(יש לסמן ולמלא)</w:t>
            </w:r>
          </w:p>
          <w:p w14:paraId="65F8E9E3" w14:textId="77777777" w:rsidR="00D939C2" w:rsidRPr="00D939C2" w:rsidRDefault="00D939C2" w:rsidP="00BB3516">
            <w:pPr>
              <w:pStyle w:val="ListParagraph"/>
              <w:spacing w:line="360" w:lineRule="auto"/>
              <w:ind w:left="0"/>
              <w:rPr>
                <w:rFonts w:ascii="David" w:hAnsi="David" w:cs="David"/>
                <w:b/>
                <w:bCs/>
                <w:rtl/>
              </w:rPr>
            </w:pPr>
          </w:p>
        </w:tc>
      </w:tr>
      <w:tr w:rsidR="005905CA" w14:paraId="32E047CE" w14:textId="77777777" w:rsidTr="005905CA">
        <w:trPr>
          <w:jc w:val="center"/>
        </w:trPr>
        <w:tc>
          <w:tcPr>
            <w:tcW w:w="1165" w:type="dxa"/>
            <w:vAlign w:val="center"/>
          </w:tcPr>
          <w:p w14:paraId="203E62B1" w14:textId="77777777" w:rsidR="00D939C2" w:rsidRPr="00D939C2" w:rsidRDefault="00D939C2" w:rsidP="00BB3516">
            <w:pPr>
              <w:pStyle w:val="ListParagraph"/>
              <w:spacing w:line="360" w:lineRule="auto"/>
              <w:ind w:left="0"/>
              <w:rPr>
                <w:rFonts w:ascii="David" w:hAnsi="David" w:cs="David"/>
                <w:rtl/>
              </w:rPr>
            </w:pPr>
          </w:p>
          <w:p w14:paraId="145CF533" w14:textId="77777777" w:rsidR="00D939C2" w:rsidRPr="00D939C2" w:rsidRDefault="00D939C2" w:rsidP="00BB3516">
            <w:pPr>
              <w:pStyle w:val="ListParagraph"/>
              <w:spacing w:line="360" w:lineRule="auto"/>
              <w:ind w:left="0"/>
              <w:rPr>
                <w:rFonts w:ascii="David" w:hAnsi="David" w:cs="David"/>
                <w:rtl/>
              </w:rPr>
            </w:pPr>
          </w:p>
        </w:tc>
        <w:tc>
          <w:tcPr>
            <w:tcW w:w="1175" w:type="dxa"/>
            <w:vAlign w:val="center"/>
          </w:tcPr>
          <w:p w14:paraId="4D375149" w14:textId="77777777" w:rsidR="00D939C2" w:rsidRPr="00D939C2" w:rsidRDefault="00D939C2" w:rsidP="00BB3516">
            <w:pPr>
              <w:pStyle w:val="ListParagraph"/>
              <w:spacing w:line="360" w:lineRule="auto"/>
              <w:ind w:left="0"/>
              <w:rPr>
                <w:rFonts w:ascii="David" w:hAnsi="David" w:cs="David"/>
                <w:rtl/>
              </w:rPr>
            </w:pPr>
          </w:p>
        </w:tc>
        <w:tc>
          <w:tcPr>
            <w:tcW w:w="1132" w:type="dxa"/>
            <w:vAlign w:val="center"/>
          </w:tcPr>
          <w:p w14:paraId="5E363A5B" w14:textId="77777777" w:rsidR="00D939C2" w:rsidRPr="00D939C2" w:rsidRDefault="00D939C2" w:rsidP="00BB3516">
            <w:pPr>
              <w:pStyle w:val="ListParagraph"/>
              <w:spacing w:line="360" w:lineRule="auto"/>
              <w:ind w:left="0"/>
              <w:rPr>
                <w:rFonts w:ascii="David" w:hAnsi="David" w:cs="David"/>
                <w:rtl/>
              </w:rPr>
            </w:pPr>
          </w:p>
        </w:tc>
        <w:tc>
          <w:tcPr>
            <w:tcW w:w="1522" w:type="dxa"/>
            <w:vAlign w:val="center"/>
          </w:tcPr>
          <w:p w14:paraId="616990EB" w14:textId="77777777" w:rsidR="00D939C2" w:rsidRPr="00D939C2" w:rsidRDefault="00D939C2" w:rsidP="00BB3516">
            <w:pPr>
              <w:pStyle w:val="ListParagraph"/>
              <w:spacing w:line="360" w:lineRule="auto"/>
              <w:ind w:left="0"/>
              <w:rPr>
                <w:rFonts w:ascii="David" w:hAnsi="David" w:cs="David"/>
                <w:rtl/>
              </w:rPr>
            </w:pPr>
          </w:p>
        </w:tc>
        <w:tc>
          <w:tcPr>
            <w:tcW w:w="2162" w:type="dxa"/>
            <w:vAlign w:val="center"/>
          </w:tcPr>
          <w:p w14:paraId="29E97BBD"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7D3CB881"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1D7F2B92"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32B73983"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3A261648" w14:textId="77777777" w:rsidR="00D939C2" w:rsidRPr="00D939C2" w:rsidRDefault="00D939C2" w:rsidP="00BB3516">
            <w:pPr>
              <w:pStyle w:val="ListParagraph"/>
              <w:spacing w:line="360" w:lineRule="auto"/>
              <w:ind w:left="0"/>
              <w:rPr>
                <w:rFonts w:ascii="David" w:hAnsi="David" w:cs="David"/>
                <w:rtl/>
              </w:rPr>
            </w:pPr>
          </w:p>
        </w:tc>
        <w:tc>
          <w:tcPr>
            <w:tcW w:w="1509" w:type="dxa"/>
            <w:vAlign w:val="center"/>
          </w:tcPr>
          <w:p w14:paraId="62318AC4" w14:textId="77777777" w:rsidR="00D939C2" w:rsidRPr="00D939C2" w:rsidRDefault="00D939C2" w:rsidP="00BB3516">
            <w:pPr>
              <w:spacing w:line="360" w:lineRule="auto"/>
              <w:jc w:val="both"/>
              <w:rPr>
                <w:rFonts w:ascii="David" w:hAnsi="David" w:cs="David"/>
                <w:rtl/>
              </w:rPr>
            </w:pPr>
          </w:p>
        </w:tc>
        <w:tc>
          <w:tcPr>
            <w:tcW w:w="1516" w:type="dxa"/>
            <w:vAlign w:val="center"/>
          </w:tcPr>
          <w:p w14:paraId="21A56D67" w14:textId="77777777" w:rsidR="00D939C2" w:rsidRPr="00D939C2" w:rsidRDefault="00D939C2" w:rsidP="00BB3516">
            <w:pPr>
              <w:pStyle w:val="ListParagraph"/>
              <w:spacing w:line="360" w:lineRule="auto"/>
              <w:ind w:left="390"/>
              <w:jc w:val="both"/>
              <w:rPr>
                <w:rFonts w:ascii="David" w:hAnsi="David" w:cs="David"/>
                <w:rtl/>
              </w:rPr>
            </w:pPr>
          </w:p>
        </w:tc>
        <w:tc>
          <w:tcPr>
            <w:tcW w:w="1594" w:type="dxa"/>
            <w:vAlign w:val="center"/>
          </w:tcPr>
          <w:p w14:paraId="6262C6FB"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02787EBA"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63A25C7E"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66C32D15"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lastRenderedPageBreak/>
              <w:t>תחום- _____ , מספר - _____</w:t>
            </w:r>
          </w:p>
        </w:tc>
        <w:tc>
          <w:tcPr>
            <w:tcW w:w="1797" w:type="dxa"/>
            <w:vAlign w:val="center"/>
          </w:tcPr>
          <w:p w14:paraId="68A57144"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היקף העסקה חודשי ממוצע - _________</w:t>
            </w:r>
          </w:p>
          <w:p w14:paraId="2DF73A76"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008A84E8"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5D19690F"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lastRenderedPageBreak/>
              <w:t>היקף העסקה חודשי ממוצע - _________</w:t>
            </w:r>
          </w:p>
        </w:tc>
      </w:tr>
      <w:tr w:rsidR="005905CA" w14:paraId="425A4DE0" w14:textId="77777777" w:rsidTr="005905CA">
        <w:trPr>
          <w:jc w:val="center"/>
        </w:trPr>
        <w:tc>
          <w:tcPr>
            <w:tcW w:w="1165" w:type="dxa"/>
            <w:vAlign w:val="center"/>
          </w:tcPr>
          <w:p w14:paraId="612F8998" w14:textId="77777777" w:rsidR="00D939C2" w:rsidRPr="00D939C2" w:rsidRDefault="00D939C2" w:rsidP="00BB3516">
            <w:pPr>
              <w:pStyle w:val="ListParagraph"/>
              <w:spacing w:line="360" w:lineRule="auto"/>
              <w:ind w:left="0"/>
              <w:rPr>
                <w:rFonts w:ascii="David" w:hAnsi="David" w:cs="David"/>
                <w:rtl/>
              </w:rPr>
            </w:pPr>
          </w:p>
          <w:p w14:paraId="77BE6B4D" w14:textId="77777777" w:rsidR="00D939C2" w:rsidRPr="00D939C2" w:rsidRDefault="00D939C2" w:rsidP="00BB3516">
            <w:pPr>
              <w:pStyle w:val="ListParagraph"/>
              <w:spacing w:line="360" w:lineRule="auto"/>
              <w:ind w:left="0"/>
              <w:rPr>
                <w:rFonts w:ascii="David" w:hAnsi="David" w:cs="David"/>
                <w:rtl/>
              </w:rPr>
            </w:pPr>
          </w:p>
        </w:tc>
        <w:tc>
          <w:tcPr>
            <w:tcW w:w="1175" w:type="dxa"/>
            <w:vAlign w:val="center"/>
          </w:tcPr>
          <w:p w14:paraId="5F275611" w14:textId="77777777" w:rsidR="00D939C2" w:rsidRPr="00D939C2" w:rsidRDefault="00D939C2" w:rsidP="00BB3516">
            <w:pPr>
              <w:pStyle w:val="ListParagraph"/>
              <w:spacing w:line="360" w:lineRule="auto"/>
              <w:ind w:left="0"/>
              <w:rPr>
                <w:rFonts w:ascii="David" w:hAnsi="David" w:cs="David"/>
                <w:rtl/>
              </w:rPr>
            </w:pPr>
          </w:p>
        </w:tc>
        <w:tc>
          <w:tcPr>
            <w:tcW w:w="1132" w:type="dxa"/>
            <w:vAlign w:val="center"/>
          </w:tcPr>
          <w:p w14:paraId="031DB600" w14:textId="77777777" w:rsidR="00D939C2" w:rsidRPr="00D939C2" w:rsidRDefault="00D939C2" w:rsidP="00BB3516">
            <w:pPr>
              <w:pStyle w:val="ListParagraph"/>
              <w:spacing w:line="360" w:lineRule="auto"/>
              <w:ind w:left="0"/>
              <w:rPr>
                <w:rFonts w:ascii="David" w:hAnsi="David" w:cs="David"/>
                <w:rtl/>
              </w:rPr>
            </w:pPr>
          </w:p>
        </w:tc>
        <w:tc>
          <w:tcPr>
            <w:tcW w:w="1522" w:type="dxa"/>
            <w:vAlign w:val="center"/>
          </w:tcPr>
          <w:p w14:paraId="25DBE017" w14:textId="77777777" w:rsidR="00D939C2" w:rsidRPr="00D939C2" w:rsidRDefault="00D939C2" w:rsidP="00BB3516">
            <w:pPr>
              <w:pStyle w:val="ListParagraph"/>
              <w:spacing w:line="360" w:lineRule="auto"/>
              <w:ind w:left="0"/>
              <w:rPr>
                <w:rFonts w:ascii="David" w:hAnsi="David" w:cs="David"/>
                <w:rtl/>
              </w:rPr>
            </w:pPr>
          </w:p>
        </w:tc>
        <w:tc>
          <w:tcPr>
            <w:tcW w:w="2162" w:type="dxa"/>
            <w:vAlign w:val="center"/>
          </w:tcPr>
          <w:p w14:paraId="7F308DC6"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04BBD759"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354132E5"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214A528F"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3B4E09D9" w14:textId="77777777" w:rsidR="00D939C2" w:rsidRPr="00D939C2" w:rsidRDefault="00D939C2" w:rsidP="00BB3516">
            <w:pPr>
              <w:pStyle w:val="ListParagraph"/>
              <w:spacing w:line="360" w:lineRule="auto"/>
              <w:ind w:left="0"/>
              <w:rPr>
                <w:rFonts w:ascii="David" w:hAnsi="David" w:cs="David"/>
                <w:rtl/>
              </w:rPr>
            </w:pPr>
          </w:p>
        </w:tc>
        <w:tc>
          <w:tcPr>
            <w:tcW w:w="1509" w:type="dxa"/>
            <w:vAlign w:val="center"/>
          </w:tcPr>
          <w:p w14:paraId="3BDC91C4" w14:textId="77777777" w:rsidR="00D939C2" w:rsidRPr="00D939C2" w:rsidRDefault="00D939C2" w:rsidP="00BB3516">
            <w:pPr>
              <w:spacing w:line="360" w:lineRule="auto"/>
              <w:jc w:val="both"/>
              <w:rPr>
                <w:rFonts w:ascii="David" w:hAnsi="David" w:cs="David"/>
                <w:rtl/>
              </w:rPr>
            </w:pPr>
          </w:p>
        </w:tc>
        <w:tc>
          <w:tcPr>
            <w:tcW w:w="1516" w:type="dxa"/>
            <w:vAlign w:val="center"/>
          </w:tcPr>
          <w:p w14:paraId="17D0CE11" w14:textId="77777777" w:rsidR="00D939C2" w:rsidRPr="00D939C2" w:rsidRDefault="00D939C2" w:rsidP="00BB3516">
            <w:pPr>
              <w:spacing w:line="360" w:lineRule="auto"/>
              <w:jc w:val="both"/>
              <w:rPr>
                <w:rFonts w:ascii="David" w:hAnsi="David" w:cs="David"/>
                <w:rtl/>
              </w:rPr>
            </w:pPr>
          </w:p>
        </w:tc>
        <w:tc>
          <w:tcPr>
            <w:tcW w:w="1594" w:type="dxa"/>
            <w:vAlign w:val="center"/>
          </w:tcPr>
          <w:p w14:paraId="407E2F0D"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43DFED80"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00A710EF"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2441549A"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79575F20"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27E94966"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3BB1862D"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24754810"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r w:rsidR="005905CA" w14:paraId="0FC83B45" w14:textId="77777777" w:rsidTr="005905CA">
        <w:trPr>
          <w:jc w:val="center"/>
        </w:trPr>
        <w:tc>
          <w:tcPr>
            <w:tcW w:w="1165" w:type="dxa"/>
            <w:vAlign w:val="center"/>
          </w:tcPr>
          <w:p w14:paraId="1D6A6FD5" w14:textId="77777777" w:rsidR="00D939C2" w:rsidRPr="00D939C2" w:rsidRDefault="00D939C2" w:rsidP="00BB3516">
            <w:pPr>
              <w:pStyle w:val="ListParagraph"/>
              <w:spacing w:line="360" w:lineRule="auto"/>
              <w:ind w:left="0"/>
              <w:rPr>
                <w:rFonts w:ascii="David" w:hAnsi="David" w:cs="David"/>
                <w:rtl/>
              </w:rPr>
            </w:pPr>
          </w:p>
          <w:p w14:paraId="1750EF9C" w14:textId="77777777" w:rsidR="00D939C2" w:rsidRPr="00D939C2" w:rsidRDefault="00D939C2" w:rsidP="00BB3516">
            <w:pPr>
              <w:pStyle w:val="ListParagraph"/>
              <w:spacing w:line="360" w:lineRule="auto"/>
              <w:ind w:left="0"/>
              <w:rPr>
                <w:rFonts w:ascii="David" w:hAnsi="David" w:cs="David"/>
                <w:rtl/>
              </w:rPr>
            </w:pPr>
          </w:p>
        </w:tc>
        <w:tc>
          <w:tcPr>
            <w:tcW w:w="1175" w:type="dxa"/>
            <w:vAlign w:val="center"/>
          </w:tcPr>
          <w:p w14:paraId="1704F41D" w14:textId="77777777" w:rsidR="00D939C2" w:rsidRPr="00D939C2" w:rsidRDefault="00D939C2" w:rsidP="00BB3516">
            <w:pPr>
              <w:pStyle w:val="ListParagraph"/>
              <w:spacing w:line="360" w:lineRule="auto"/>
              <w:ind w:left="0"/>
              <w:rPr>
                <w:rFonts w:ascii="David" w:hAnsi="David" w:cs="David"/>
                <w:rtl/>
              </w:rPr>
            </w:pPr>
          </w:p>
        </w:tc>
        <w:tc>
          <w:tcPr>
            <w:tcW w:w="1132" w:type="dxa"/>
            <w:vAlign w:val="center"/>
          </w:tcPr>
          <w:p w14:paraId="3415B81B" w14:textId="77777777" w:rsidR="00D939C2" w:rsidRPr="00D939C2" w:rsidRDefault="00D939C2" w:rsidP="00BB3516">
            <w:pPr>
              <w:pStyle w:val="ListParagraph"/>
              <w:spacing w:line="360" w:lineRule="auto"/>
              <w:ind w:left="0"/>
              <w:rPr>
                <w:rFonts w:ascii="David" w:hAnsi="David" w:cs="David"/>
                <w:rtl/>
              </w:rPr>
            </w:pPr>
          </w:p>
        </w:tc>
        <w:tc>
          <w:tcPr>
            <w:tcW w:w="1522" w:type="dxa"/>
            <w:vAlign w:val="center"/>
          </w:tcPr>
          <w:p w14:paraId="4044A6CB" w14:textId="77777777" w:rsidR="00D939C2" w:rsidRPr="00D939C2" w:rsidRDefault="00D939C2" w:rsidP="00BB3516">
            <w:pPr>
              <w:pStyle w:val="ListParagraph"/>
              <w:spacing w:line="360" w:lineRule="auto"/>
              <w:ind w:left="0"/>
              <w:rPr>
                <w:rFonts w:ascii="David" w:hAnsi="David" w:cs="David"/>
                <w:rtl/>
              </w:rPr>
            </w:pPr>
          </w:p>
        </w:tc>
        <w:tc>
          <w:tcPr>
            <w:tcW w:w="2162" w:type="dxa"/>
            <w:vAlign w:val="center"/>
          </w:tcPr>
          <w:p w14:paraId="24BFA26C"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66C6D98E"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 xml:space="preserve">הפרויקט עסק בתחום הסדרת שטחי מקרקעין </w:t>
            </w:r>
          </w:p>
          <w:p w14:paraId="759511FF"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72E055AD"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2343B95F" w14:textId="77777777" w:rsidR="00D939C2" w:rsidRPr="00D939C2" w:rsidRDefault="00D939C2" w:rsidP="00BB3516">
            <w:pPr>
              <w:pStyle w:val="ListParagraph"/>
              <w:spacing w:line="360" w:lineRule="auto"/>
              <w:ind w:left="0"/>
              <w:rPr>
                <w:rFonts w:ascii="David" w:hAnsi="David" w:cs="David"/>
                <w:rtl/>
              </w:rPr>
            </w:pPr>
          </w:p>
        </w:tc>
        <w:tc>
          <w:tcPr>
            <w:tcW w:w="1509" w:type="dxa"/>
            <w:vAlign w:val="center"/>
          </w:tcPr>
          <w:p w14:paraId="782B3E29" w14:textId="77777777" w:rsidR="00D939C2" w:rsidRPr="00D939C2" w:rsidRDefault="00D939C2" w:rsidP="00BB3516">
            <w:pPr>
              <w:spacing w:line="360" w:lineRule="auto"/>
              <w:jc w:val="both"/>
              <w:rPr>
                <w:rFonts w:ascii="David" w:hAnsi="David" w:cs="David"/>
                <w:rtl/>
              </w:rPr>
            </w:pPr>
          </w:p>
        </w:tc>
        <w:tc>
          <w:tcPr>
            <w:tcW w:w="1516" w:type="dxa"/>
            <w:vAlign w:val="center"/>
          </w:tcPr>
          <w:p w14:paraId="2DFCA421" w14:textId="77777777" w:rsidR="00D939C2" w:rsidRPr="00D939C2" w:rsidRDefault="00D939C2" w:rsidP="00BB3516">
            <w:pPr>
              <w:spacing w:line="360" w:lineRule="auto"/>
              <w:jc w:val="both"/>
              <w:rPr>
                <w:rFonts w:ascii="David" w:hAnsi="David" w:cs="David"/>
                <w:rtl/>
              </w:rPr>
            </w:pPr>
          </w:p>
        </w:tc>
        <w:tc>
          <w:tcPr>
            <w:tcW w:w="1594" w:type="dxa"/>
            <w:vAlign w:val="center"/>
          </w:tcPr>
          <w:p w14:paraId="50315BEE"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 xml:space="preserve">תחום- _____ , </w:t>
            </w:r>
            <w:r w:rsidRPr="00D939C2">
              <w:rPr>
                <w:rFonts w:ascii="David" w:hAnsi="David" w:cs="David"/>
                <w:rtl/>
              </w:rPr>
              <w:lastRenderedPageBreak/>
              <w:t>מספר - _____</w:t>
            </w:r>
          </w:p>
          <w:p w14:paraId="10A0A06A"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7D36CC02"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3A3D7033"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62061796"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 xml:space="preserve">היקף העסקה חודשי ממוצע </w:t>
            </w:r>
            <w:r w:rsidRPr="00D939C2">
              <w:rPr>
                <w:rFonts w:ascii="David" w:hAnsi="David" w:cs="David"/>
                <w:rtl/>
              </w:rPr>
              <w:lastRenderedPageBreak/>
              <w:t>- _________</w:t>
            </w:r>
          </w:p>
          <w:p w14:paraId="1EC3C523"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576E9BEA"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496055CB"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r w:rsidR="005905CA" w14:paraId="6CBC5C7D" w14:textId="77777777" w:rsidTr="005905CA">
        <w:trPr>
          <w:jc w:val="center"/>
        </w:trPr>
        <w:tc>
          <w:tcPr>
            <w:tcW w:w="1165" w:type="dxa"/>
            <w:vAlign w:val="center"/>
          </w:tcPr>
          <w:p w14:paraId="0F967679" w14:textId="77777777" w:rsidR="00D939C2" w:rsidRPr="00D939C2" w:rsidRDefault="00D939C2" w:rsidP="00BB3516">
            <w:pPr>
              <w:pStyle w:val="ListParagraph"/>
              <w:spacing w:line="360" w:lineRule="auto"/>
              <w:ind w:left="0"/>
              <w:rPr>
                <w:rFonts w:ascii="David" w:hAnsi="David" w:cs="David"/>
                <w:rtl/>
              </w:rPr>
            </w:pPr>
          </w:p>
          <w:p w14:paraId="1A4BC079" w14:textId="77777777" w:rsidR="00D939C2" w:rsidRPr="00D939C2" w:rsidRDefault="00D939C2" w:rsidP="00BB3516">
            <w:pPr>
              <w:pStyle w:val="ListParagraph"/>
              <w:spacing w:line="360" w:lineRule="auto"/>
              <w:ind w:left="0"/>
              <w:rPr>
                <w:rFonts w:ascii="David" w:hAnsi="David" w:cs="David"/>
                <w:rtl/>
              </w:rPr>
            </w:pPr>
          </w:p>
        </w:tc>
        <w:tc>
          <w:tcPr>
            <w:tcW w:w="1175" w:type="dxa"/>
            <w:vAlign w:val="center"/>
          </w:tcPr>
          <w:p w14:paraId="6723A47E" w14:textId="77777777" w:rsidR="00D939C2" w:rsidRPr="00D939C2" w:rsidRDefault="00D939C2" w:rsidP="00BB3516">
            <w:pPr>
              <w:pStyle w:val="ListParagraph"/>
              <w:spacing w:line="360" w:lineRule="auto"/>
              <w:ind w:left="0"/>
              <w:rPr>
                <w:rFonts w:ascii="David" w:hAnsi="David" w:cs="David"/>
                <w:rtl/>
              </w:rPr>
            </w:pPr>
          </w:p>
        </w:tc>
        <w:tc>
          <w:tcPr>
            <w:tcW w:w="1132" w:type="dxa"/>
            <w:vAlign w:val="center"/>
          </w:tcPr>
          <w:p w14:paraId="5D6A5B00" w14:textId="77777777" w:rsidR="00D939C2" w:rsidRPr="00D939C2" w:rsidRDefault="00D939C2" w:rsidP="00BB3516">
            <w:pPr>
              <w:pStyle w:val="ListParagraph"/>
              <w:spacing w:line="360" w:lineRule="auto"/>
              <w:ind w:left="0"/>
              <w:rPr>
                <w:rFonts w:ascii="David" w:hAnsi="David" w:cs="David"/>
                <w:rtl/>
              </w:rPr>
            </w:pPr>
          </w:p>
        </w:tc>
        <w:tc>
          <w:tcPr>
            <w:tcW w:w="1522" w:type="dxa"/>
            <w:vAlign w:val="center"/>
          </w:tcPr>
          <w:p w14:paraId="5431F80C" w14:textId="77777777" w:rsidR="00D939C2" w:rsidRPr="00D939C2" w:rsidRDefault="00D939C2" w:rsidP="00BB3516">
            <w:pPr>
              <w:pStyle w:val="ListParagraph"/>
              <w:spacing w:line="360" w:lineRule="auto"/>
              <w:ind w:left="0"/>
              <w:rPr>
                <w:rFonts w:ascii="David" w:hAnsi="David" w:cs="David"/>
                <w:rtl/>
              </w:rPr>
            </w:pPr>
          </w:p>
        </w:tc>
        <w:tc>
          <w:tcPr>
            <w:tcW w:w="2162" w:type="dxa"/>
            <w:vAlign w:val="center"/>
          </w:tcPr>
          <w:p w14:paraId="1C05D787"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272A107D"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13C758F7"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61ACAF21"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lastRenderedPageBreak/>
              <w:t>אחר - __________</w:t>
            </w:r>
          </w:p>
        </w:tc>
        <w:tc>
          <w:tcPr>
            <w:tcW w:w="1681" w:type="dxa"/>
            <w:vAlign w:val="center"/>
          </w:tcPr>
          <w:p w14:paraId="38C7760E" w14:textId="77777777" w:rsidR="00D939C2" w:rsidRPr="00D939C2" w:rsidRDefault="00D939C2" w:rsidP="00BB3516">
            <w:pPr>
              <w:pStyle w:val="ListParagraph"/>
              <w:spacing w:line="360" w:lineRule="auto"/>
              <w:ind w:left="0"/>
              <w:rPr>
                <w:rFonts w:ascii="David" w:hAnsi="David" w:cs="David"/>
                <w:rtl/>
              </w:rPr>
            </w:pPr>
          </w:p>
        </w:tc>
        <w:tc>
          <w:tcPr>
            <w:tcW w:w="1509" w:type="dxa"/>
            <w:vAlign w:val="center"/>
          </w:tcPr>
          <w:p w14:paraId="5708D498" w14:textId="77777777" w:rsidR="00D939C2" w:rsidRPr="00D939C2" w:rsidRDefault="00D939C2" w:rsidP="00BB3516">
            <w:pPr>
              <w:spacing w:line="360" w:lineRule="auto"/>
              <w:jc w:val="both"/>
              <w:rPr>
                <w:rFonts w:ascii="David" w:hAnsi="David" w:cs="David"/>
                <w:rtl/>
              </w:rPr>
            </w:pPr>
          </w:p>
        </w:tc>
        <w:tc>
          <w:tcPr>
            <w:tcW w:w="1516" w:type="dxa"/>
            <w:vAlign w:val="center"/>
          </w:tcPr>
          <w:p w14:paraId="08D0BF70" w14:textId="77777777" w:rsidR="00D939C2" w:rsidRPr="00D939C2" w:rsidRDefault="00D939C2" w:rsidP="00BB3516">
            <w:pPr>
              <w:spacing w:line="360" w:lineRule="auto"/>
              <w:jc w:val="both"/>
              <w:rPr>
                <w:rFonts w:ascii="David" w:hAnsi="David" w:cs="David"/>
                <w:rtl/>
              </w:rPr>
            </w:pPr>
          </w:p>
        </w:tc>
        <w:tc>
          <w:tcPr>
            <w:tcW w:w="1594" w:type="dxa"/>
            <w:vAlign w:val="center"/>
          </w:tcPr>
          <w:p w14:paraId="4B4CD499"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5D84D22A"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4B7F7444"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תחום- _____ , מספר - _____</w:t>
            </w:r>
          </w:p>
          <w:p w14:paraId="739C3AD4"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4B89C6F5"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היקף העסקה חודשי ממוצע - _________</w:t>
            </w:r>
          </w:p>
          <w:p w14:paraId="7FA28D3A"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1A10DD50"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היקף העסקה חודשי ממוצע - _________</w:t>
            </w:r>
          </w:p>
          <w:p w14:paraId="140707A1"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r w:rsidR="005905CA" w14:paraId="74D444F0" w14:textId="77777777" w:rsidTr="005905CA">
        <w:trPr>
          <w:jc w:val="center"/>
        </w:trPr>
        <w:tc>
          <w:tcPr>
            <w:tcW w:w="1165" w:type="dxa"/>
            <w:vAlign w:val="center"/>
          </w:tcPr>
          <w:p w14:paraId="11351FAC" w14:textId="77777777" w:rsidR="00D939C2" w:rsidRPr="00D939C2" w:rsidRDefault="00D939C2" w:rsidP="00BB3516">
            <w:pPr>
              <w:pStyle w:val="ListParagraph"/>
              <w:spacing w:line="360" w:lineRule="auto"/>
              <w:ind w:left="0"/>
              <w:rPr>
                <w:rFonts w:ascii="David" w:hAnsi="David" w:cs="David"/>
                <w:rtl/>
              </w:rPr>
            </w:pPr>
          </w:p>
          <w:p w14:paraId="3E0CD17E" w14:textId="77777777" w:rsidR="00D939C2" w:rsidRPr="00D939C2" w:rsidRDefault="00D939C2" w:rsidP="00BB3516">
            <w:pPr>
              <w:pStyle w:val="ListParagraph"/>
              <w:spacing w:line="360" w:lineRule="auto"/>
              <w:ind w:left="0"/>
              <w:rPr>
                <w:rFonts w:ascii="David" w:hAnsi="David" w:cs="David"/>
                <w:rtl/>
              </w:rPr>
            </w:pPr>
          </w:p>
        </w:tc>
        <w:tc>
          <w:tcPr>
            <w:tcW w:w="1175" w:type="dxa"/>
            <w:vAlign w:val="center"/>
          </w:tcPr>
          <w:p w14:paraId="0CCD979B" w14:textId="77777777" w:rsidR="00D939C2" w:rsidRPr="00D939C2" w:rsidRDefault="00D939C2" w:rsidP="00BB3516">
            <w:pPr>
              <w:pStyle w:val="ListParagraph"/>
              <w:spacing w:line="360" w:lineRule="auto"/>
              <w:ind w:left="0"/>
              <w:rPr>
                <w:rFonts w:ascii="David" w:hAnsi="David" w:cs="David"/>
                <w:rtl/>
              </w:rPr>
            </w:pPr>
          </w:p>
        </w:tc>
        <w:tc>
          <w:tcPr>
            <w:tcW w:w="1132" w:type="dxa"/>
            <w:vAlign w:val="center"/>
          </w:tcPr>
          <w:p w14:paraId="463DDE10" w14:textId="77777777" w:rsidR="00D939C2" w:rsidRPr="00D939C2" w:rsidRDefault="00D939C2" w:rsidP="00BB3516">
            <w:pPr>
              <w:pStyle w:val="ListParagraph"/>
              <w:spacing w:line="360" w:lineRule="auto"/>
              <w:ind w:left="0"/>
              <w:rPr>
                <w:rFonts w:ascii="David" w:hAnsi="David" w:cs="David"/>
                <w:rtl/>
              </w:rPr>
            </w:pPr>
          </w:p>
        </w:tc>
        <w:tc>
          <w:tcPr>
            <w:tcW w:w="1522" w:type="dxa"/>
            <w:vAlign w:val="center"/>
          </w:tcPr>
          <w:p w14:paraId="4E7CF3F6" w14:textId="77777777" w:rsidR="00D939C2" w:rsidRPr="00D939C2" w:rsidRDefault="00D939C2" w:rsidP="00BB3516">
            <w:pPr>
              <w:pStyle w:val="ListParagraph"/>
              <w:spacing w:line="360" w:lineRule="auto"/>
              <w:ind w:left="0"/>
              <w:rPr>
                <w:rFonts w:ascii="David" w:hAnsi="David" w:cs="David"/>
                <w:rtl/>
              </w:rPr>
            </w:pPr>
          </w:p>
        </w:tc>
        <w:tc>
          <w:tcPr>
            <w:tcW w:w="2162" w:type="dxa"/>
            <w:vAlign w:val="center"/>
          </w:tcPr>
          <w:p w14:paraId="2AA810A4"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0C93291D"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049D0698"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1712AC85"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42711FBE" w14:textId="77777777" w:rsidR="00D939C2" w:rsidRPr="00D939C2" w:rsidRDefault="00D939C2" w:rsidP="00BB3516">
            <w:pPr>
              <w:pStyle w:val="ListParagraph"/>
              <w:spacing w:line="360" w:lineRule="auto"/>
              <w:ind w:left="0"/>
              <w:rPr>
                <w:rFonts w:ascii="David" w:hAnsi="David" w:cs="David"/>
                <w:rtl/>
              </w:rPr>
            </w:pPr>
          </w:p>
        </w:tc>
        <w:tc>
          <w:tcPr>
            <w:tcW w:w="1509" w:type="dxa"/>
            <w:vAlign w:val="center"/>
          </w:tcPr>
          <w:p w14:paraId="08DB830F" w14:textId="77777777" w:rsidR="00D939C2" w:rsidRPr="00D939C2" w:rsidRDefault="00D939C2" w:rsidP="00BB3516">
            <w:pPr>
              <w:spacing w:line="360" w:lineRule="auto"/>
              <w:jc w:val="both"/>
              <w:rPr>
                <w:rFonts w:ascii="David" w:hAnsi="David" w:cs="David"/>
                <w:rtl/>
              </w:rPr>
            </w:pPr>
          </w:p>
        </w:tc>
        <w:tc>
          <w:tcPr>
            <w:tcW w:w="1516" w:type="dxa"/>
            <w:vAlign w:val="center"/>
          </w:tcPr>
          <w:p w14:paraId="683F916A" w14:textId="77777777" w:rsidR="00D939C2" w:rsidRPr="00D939C2" w:rsidRDefault="00D939C2" w:rsidP="00BB3516">
            <w:pPr>
              <w:spacing w:line="360" w:lineRule="auto"/>
              <w:jc w:val="both"/>
              <w:rPr>
                <w:rFonts w:ascii="David" w:hAnsi="David" w:cs="David"/>
                <w:rtl/>
              </w:rPr>
            </w:pPr>
          </w:p>
        </w:tc>
        <w:tc>
          <w:tcPr>
            <w:tcW w:w="1594" w:type="dxa"/>
            <w:vAlign w:val="center"/>
          </w:tcPr>
          <w:p w14:paraId="69BA8DD6"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34E02E06"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17526982"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4FA66516"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 xml:space="preserve">תחום- _____ , </w:t>
            </w:r>
            <w:r w:rsidRPr="00D939C2">
              <w:rPr>
                <w:rFonts w:ascii="David" w:hAnsi="David" w:cs="David"/>
                <w:rtl/>
              </w:rPr>
              <w:lastRenderedPageBreak/>
              <w:t>מספר - _____</w:t>
            </w:r>
          </w:p>
        </w:tc>
        <w:tc>
          <w:tcPr>
            <w:tcW w:w="1797" w:type="dxa"/>
            <w:vAlign w:val="center"/>
          </w:tcPr>
          <w:p w14:paraId="3D80D40F"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היקף העסקה חודשי ממוצע - _________</w:t>
            </w:r>
          </w:p>
          <w:p w14:paraId="12541FD7"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40562D28"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450F3E42" w14:textId="77777777" w:rsidR="00D939C2" w:rsidRPr="00D939C2" w:rsidRDefault="00D939C2" w:rsidP="00D939C2">
            <w:pPr>
              <w:pStyle w:val="ListParagraph"/>
              <w:numPr>
                <w:ilvl w:val="0"/>
                <w:numId w:val="106"/>
              </w:numPr>
              <w:spacing w:line="360" w:lineRule="auto"/>
              <w:ind w:left="390"/>
              <w:contextualSpacing w:val="0"/>
              <w:jc w:val="both"/>
              <w:rPr>
                <w:rFonts w:ascii="David" w:hAnsi="David" w:cs="David"/>
                <w:rtl/>
              </w:rPr>
            </w:pPr>
            <w:r w:rsidRPr="00D939C2">
              <w:rPr>
                <w:rFonts w:ascii="David" w:hAnsi="David" w:cs="David"/>
                <w:rtl/>
              </w:rPr>
              <w:t xml:space="preserve">היקף העסקה חודשי ממוצע </w:t>
            </w:r>
            <w:r w:rsidRPr="00D939C2">
              <w:rPr>
                <w:rFonts w:ascii="David" w:hAnsi="David" w:cs="David"/>
                <w:rtl/>
              </w:rPr>
              <w:lastRenderedPageBreak/>
              <w:t>- _________</w:t>
            </w:r>
          </w:p>
        </w:tc>
      </w:tr>
    </w:tbl>
    <w:p w14:paraId="52673962" w14:textId="77777777" w:rsidR="00D939C2" w:rsidRDefault="00D939C2" w:rsidP="00A73D8D">
      <w:pPr>
        <w:pStyle w:val="4-3"/>
        <w:numPr>
          <w:ilvl w:val="0"/>
          <w:numId w:val="0"/>
        </w:numPr>
        <w:ind w:left="2174" w:hanging="547"/>
        <w:rPr>
          <w:rtl/>
        </w:rPr>
      </w:pPr>
    </w:p>
    <w:p w14:paraId="78AC7132" w14:textId="77777777" w:rsidR="00D939C2" w:rsidRPr="00D939C2" w:rsidRDefault="00D939C2" w:rsidP="00D939C2">
      <w:pPr>
        <w:rPr>
          <w:rtl/>
          <w:lang w:eastAsia="he-IL"/>
        </w:rPr>
      </w:pPr>
    </w:p>
    <w:p w14:paraId="30AC3758" w14:textId="77777777" w:rsidR="00D939C2" w:rsidRDefault="00D939C2" w:rsidP="00D939C2">
      <w:pPr>
        <w:rPr>
          <w:noProof/>
          <w:rtl/>
          <w:lang w:eastAsia="he-IL"/>
        </w:rPr>
      </w:pPr>
    </w:p>
    <w:p w14:paraId="352B31FC" w14:textId="0581E37B" w:rsidR="00D939C2" w:rsidRDefault="00D939C2" w:rsidP="005905CA">
      <w:pPr>
        <w:tabs>
          <w:tab w:val="left" w:pos="4143"/>
        </w:tabs>
        <w:rPr>
          <w:noProof/>
          <w:rtl/>
          <w:lang w:eastAsia="he-IL"/>
        </w:rPr>
      </w:pPr>
      <w:r>
        <w:rPr>
          <w:noProof/>
          <w:rtl/>
          <w:lang w:eastAsia="he-IL"/>
        </w:rPr>
        <w:tab/>
      </w:r>
      <w:r>
        <w:rPr>
          <w:rFonts w:hint="cs"/>
          <w:noProof/>
          <w:rtl/>
          <w:lang w:eastAsia="he-IL"/>
        </w:rPr>
        <w:t xml:space="preserve">ניתן להוסיף שורות בטבלה </w:t>
      </w:r>
      <w:r w:rsidR="005905CA">
        <w:rPr>
          <w:rFonts w:hint="cs"/>
          <w:noProof/>
          <w:rtl/>
          <w:lang w:eastAsia="he-IL"/>
        </w:rPr>
        <w:t>באותו המבנה</w:t>
      </w:r>
    </w:p>
    <w:p w14:paraId="56D39E18" w14:textId="5529666A" w:rsidR="00D939C2" w:rsidRPr="00D939C2" w:rsidRDefault="00D939C2" w:rsidP="00D939C2">
      <w:pPr>
        <w:tabs>
          <w:tab w:val="left" w:pos="5907"/>
        </w:tabs>
        <w:rPr>
          <w:rtl/>
          <w:lang w:eastAsia="he-IL"/>
        </w:rPr>
        <w:sectPr w:rsidR="00D939C2" w:rsidRPr="00D939C2" w:rsidSect="00D939C2">
          <w:pgSz w:w="16838" w:h="11906" w:orient="landscape" w:code="9"/>
          <w:pgMar w:top="1797" w:right="1616" w:bottom="1826" w:left="1440" w:header="709" w:footer="709" w:gutter="0"/>
          <w:cols w:space="708"/>
          <w:titlePg/>
          <w:bidi/>
          <w:rtlGutter/>
          <w:docGrid w:linePitch="360"/>
        </w:sectPr>
      </w:pPr>
      <w:r>
        <w:rPr>
          <w:rtl/>
          <w:lang w:eastAsia="he-IL"/>
        </w:rPr>
        <w:tab/>
      </w:r>
    </w:p>
    <w:p w14:paraId="051105E3" w14:textId="77777777" w:rsidR="00752CBA" w:rsidRPr="00C43D17" w:rsidRDefault="00752CBA" w:rsidP="00752CBA">
      <w:pPr>
        <w:pStyle w:val="4-3"/>
        <w:ind w:left="2174" w:hanging="547"/>
        <w:rPr>
          <w:b/>
          <w:bCs/>
          <w:u w:val="single"/>
          <w:rtl/>
        </w:rPr>
      </w:pPr>
      <w:r>
        <w:rPr>
          <w:rFonts w:hint="cs"/>
          <w:b/>
          <w:bCs/>
          <w:u w:val="single"/>
          <w:rtl/>
        </w:rPr>
        <w:lastRenderedPageBreak/>
        <w:t xml:space="preserve">נסיון ראש הצוות המוצע </w:t>
      </w:r>
    </w:p>
    <w:tbl>
      <w:tblPr>
        <w:bidiVisual/>
        <w:tblW w:w="865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8"/>
        <w:gridCol w:w="2281"/>
        <w:gridCol w:w="1549"/>
        <w:gridCol w:w="2694"/>
      </w:tblGrid>
      <w:tr w:rsidR="00752CBA" w:rsidRPr="002857E8" w14:paraId="334442B9" w14:textId="77777777" w:rsidTr="00BB3516">
        <w:trPr>
          <w:trHeight w:val="170"/>
        </w:trPr>
        <w:tc>
          <w:tcPr>
            <w:tcW w:w="2128" w:type="dxa"/>
            <w:tcBorders>
              <w:top w:val="nil"/>
              <w:left w:val="nil"/>
              <w:bottom w:val="nil"/>
            </w:tcBorders>
          </w:tcPr>
          <w:p w14:paraId="791B765B" w14:textId="77777777" w:rsidR="00752CBA" w:rsidRPr="002857E8" w:rsidRDefault="00752CBA" w:rsidP="00BB3516">
            <w:pPr>
              <w:spacing w:line="360" w:lineRule="auto"/>
              <w:rPr>
                <w:rFonts w:ascii="Arial" w:hAnsi="Arial"/>
                <w:b/>
                <w:bCs/>
                <w:rtl/>
              </w:rPr>
            </w:pPr>
            <w:r>
              <w:rPr>
                <w:rFonts w:ascii="Arial" w:hAnsi="Arial" w:hint="cs"/>
                <w:b/>
                <w:bCs/>
                <w:rtl/>
              </w:rPr>
              <w:t xml:space="preserve">       </w:t>
            </w:r>
            <w:r w:rsidRPr="002857E8">
              <w:rPr>
                <w:rFonts w:ascii="Arial" w:hAnsi="Arial" w:hint="eastAsia"/>
                <w:b/>
                <w:bCs/>
                <w:rtl/>
              </w:rPr>
              <w:t>שם</w:t>
            </w:r>
            <w:r w:rsidRPr="002857E8">
              <w:rPr>
                <w:rFonts w:ascii="Arial" w:hAnsi="Arial"/>
                <w:b/>
                <w:bCs/>
                <w:rtl/>
              </w:rPr>
              <w:t xml:space="preserve"> </w:t>
            </w:r>
            <w:r>
              <w:rPr>
                <w:rFonts w:ascii="Arial" w:hAnsi="Arial" w:hint="cs"/>
                <w:b/>
                <w:bCs/>
                <w:rtl/>
              </w:rPr>
              <w:t>ראש הצוות</w:t>
            </w:r>
            <w:r w:rsidRPr="002857E8">
              <w:rPr>
                <w:rFonts w:ascii="Arial" w:hAnsi="Arial"/>
                <w:b/>
                <w:bCs/>
                <w:rtl/>
              </w:rPr>
              <w:t>:</w:t>
            </w:r>
          </w:p>
        </w:tc>
        <w:tc>
          <w:tcPr>
            <w:tcW w:w="2281" w:type="dxa"/>
          </w:tcPr>
          <w:p w14:paraId="2D98774C" w14:textId="77777777" w:rsidR="00752CBA" w:rsidRPr="002857E8" w:rsidRDefault="00752CBA" w:rsidP="00BB3516">
            <w:pPr>
              <w:spacing w:line="360" w:lineRule="auto"/>
              <w:rPr>
                <w:rFonts w:ascii="Arial" w:hAnsi="Arial"/>
                <w:b/>
                <w:bCs/>
                <w:rtl/>
              </w:rPr>
            </w:pPr>
          </w:p>
        </w:tc>
        <w:tc>
          <w:tcPr>
            <w:tcW w:w="1549" w:type="dxa"/>
            <w:tcBorders>
              <w:top w:val="nil"/>
              <w:bottom w:val="nil"/>
            </w:tcBorders>
          </w:tcPr>
          <w:p w14:paraId="4D256A5D" w14:textId="77777777" w:rsidR="00752CBA" w:rsidRPr="002857E8" w:rsidRDefault="00752CBA" w:rsidP="00BB3516">
            <w:pPr>
              <w:spacing w:line="360" w:lineRule="auto"/>
              <w:rPr>
                <w:rFonts w:ascii="Arial" w:hAnsi="Arial"/>
                <w:b/>
                <w:bCs/>
                <w:rtl/>
              </w:rPr>
            </w:pPr>
            <w:r w:rsidRPr="002857E8">
              <w:rPr>
                <w:rFonts w:ascii="Arial" w:hAnsi="Arial" w:hint="eastAsia"/>
                <w:b/>
                <w:bCs/>
                <w:rtl/>
              </w:rPr>
              <w:t>מספר</w:t>
            </w:r>
            <w:r w:rsidRPr="002857E8">
              <w:rPr>
                <w:rFonts w:ascii="Arial" w:hAnsi="Arial"/>
                <w:b/>
                <w:bCs/>
                <w:rtl/>
              </w:rPr>
              <w:t xml:space="preserve"> </w:t>
            </w:r>
            <w:r w:rsidRPr="002857E8">
              <w:rPr>
                <w:rFonts w:ascii="Arial" w:hAnsi="Arial" w:hint="eastAsia"/>
                <w:b/>
                <w:bCs/>
                <w:rtl/>
              </w:rPr>
              <w:t>זיהוי</w:t>
            </w:r>
            <w:r w:rsidRPr="002857E8">
              <w:rPr>
                <w:rFonts w:ascii="Arial" w:hAnsi="Arial"/>
                <w:b/>
                <w:bCs/>
                <w:rtl/>
              </w:rPr>
              <w:t>:</w:t>
            </w:r>
          </w:p>
        </w:tc>
        <w:tc>
          <w:tcPr>
            <w:tcW w:w="2694" w:type="dxa"/>
          </w:tcPr>
          <w:p w14:paraId="2F6E3DC4" w14:textId="77777777" w:rsidR="00752CBA" w:rsidRPr="002857E8" w:rsidRDefault="00752CBA" w:rsidP="00BB3516">
            <w:pPr>
              <w:spacing w:line="360" w:lineRule="auto"/>
              <w:rPr>
                <w:rFonts w:ascii="Arial" w:hAnsi="Arial"/>
                <w:b/>
                <w:bCs/>
                <w:rtl/>
              </w:rPr>
            </w:pPr>
          </w:p>
        </w:tc>
      </w:tr>
    </w:tbl>
    <w:p w14:paraId="5CC087BA" w14:textId="3DBBCAF3" w:rsidR="00752CBA" w:rsidRPr="002857E8" w:rsidRDefault="00752CBA" w:rsidP="00752CBA">
      <w:pPr>
        <w:pStyle w:val="5-"/>
        <w:rPr>
          <w:rtl/>
        </w:rPr>
      </w:pPr>
      <w:r>
        <w:rPr>
          <w:rFonts w:hint="cs"/>
          <w:rtl/>
        </w:rPr>
        <w:t xml:space="preserve">השכלה </w:t>
      </w:r>
      <w:r w:rsidRPr="002857E8">
        <w:rPr>
          <w:rtl/>
        </w:rPr>
        <w:t>אקדמאית</w:t>
      </w:r>
      <w:r>
        <w:rPr>
          <w:rFonts w:hint="cs"/>
          <w:rtl/>
        </w:rPr>
        <w:t xml:space="preserve"> (יש לצרף תעודות וקורות חיים</w:t>
      </w:r>
      <w:r w:rsidR="008158E4">
        <w:rPr>
          <w:rFonts w:hint="cs"/>
          <w:rtl/>
        </w:rPr>
        <w:t>,</w:t>
      </w:r>
      <w:ins w:id="348" w:author="Adi Rechter" w:date="2026-05-31T10:54:00Z" w16du:dateUtc="2026-05-31T07:54:00Z">
        <w:r w:rsidR="008158E4">
          <w:rPr>
            <w:rFonts w:hint="cs"/>
            <w:rtl/>
          </w:rPr>
          <w:t xml:space="preserve"> לרבות </w:t>
        </w:r>
        <w:proofErr w:type="spellStart"/>
        <w:r w:rsidR="008158E4">
          <w:rPr>
            <w:rFonts w:hint="cs"/>
            <w:rtl/>
          </w:rPr>
          <w:t>רשיון</w:t>
        </w:r>
        <w:proofErr w:type="spellEnd"/>
        <w:r w:rsidR="008158E4">
          <w:rPr>
            <w:rFonts w:hint="cs"/>
            <w:rtl/>
          </w:rPr>
          <w:t xml:space="preserve"> מ</w:t>
        </w:r>
        <w:r w:rsidR="00590EFA">
          <w:rPr>
            <w:rFonts w:hint="cs"/>
            <w:rtl/>
          </w:rPr>
          <w:t>קצ</w:t>
        </w:r>
        <w:r w:rsidR="008158E4">
          <w:rPr>
            <w:rFonts w:hint="cs"/>
            <w:rtl/>
          </w:rPr>
          <w:t>ועי לעסוק בעריכת דין</w:t>
        </w:r>
      </w:ins>
      <w:r>
        <w:rPr>
          <w:rFonts w:hint="cs"/>
          <w:rtl/>
        </w:rPr>
        <w:t>)</w:t>
      </w:r>
      <w:r w:rsidRPr="002857E8">
        <w:rPr>
          <w:rtl/>
        </w:rPr>
        <w:t>:</w:t>
      </w:r>
    </w:p>
    <w:tbl>
      <w:tblPr>
        <w:bidiVisual/>
        <w:tblW w:w="842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585"/>
        <w:gridCol w:w="1838"/>
      </w:tblGrid>
      <w:tr w:rsidR="00752CBA" w:rsidRPr="002857E8" w14:paraId="7ADB1E6F" w14:textId="77777777" w:rsidTr="00BB3516">
        <w:trPr>
          <w:trHeight w:val="20"/>
          <w:jc w:val="center"/>
        </w:trPr>
        <w:tc>
          <w:tcPr>
            <w:tcW w:w="6585" w:type="dxa"/>
            <w:tcBorders>
              <w:top w:val="single" w:sz="18" w:space="0" w:color="auto"/>
              <w:bottom w:val="single" w:sz="18" w:space="0" w:color="auto"/>
            </w:tcBorders>
            <w:shd w:val="pct5" w:color="auto" w:fill="auto"/>
          </w:tcPr>
          <w:p w14:paraId="6123C036"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פרטי</w:t>
            </w:r>
            <w:r>
              <w:rPr>
                <w:rFonts w:ascii="Arial" w:hAnsi="Arial" w:hint="cs"/>
                <w:b/>
                <w:bCs/>
                <w:rtl/>
              </w:rPr>
              <w:t xml:space="preserve"> השכלה</w:t>
            </w:r>
            <w:r w:rsidRPr="002857E8">
              <w:rPr>
                <w:rFonts w:ascii="Arial" w:hAnsi="Arial"/>
                <w:b/>
                <w:bCs/>
                <w:rtl/>
              </w:rPr>
              <w:t xml:space="preserve"> </w:t>
            </w:r>
            <w:r w:rsidRPr="009741C7">
              <w:rPr>
                <w:rFonts w:ascii="Arial" w:hAnsi="Arial"/>
                <w:b/>
                <w:bCs/>
                <w:rtl/>
              </w:rPr>
              <w:t>אקדמאית</w:t>
            </w:r>
          </w:p>
        </w:tc>
        <w:tc>
          <w:tcPr>
            <w:tcW w:w="1838" w:type="dxa"/>
            <w:tcBorders>
              <w:top w:val="single" w:sz="18" w:space="0" w:color="auto"/>
              <w:bottom w:val="single" w:sz="18" w:space="0" w:color="auto"/>
            </w:tcBorders>
            <w:shd w:val="pct5" w:color="auto" w:fill="auto"/>
          </w:tcPr>
          <w:p w14:paraId="3391C90F"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מועד</w:t>
            </w:r>
            <w:r w:rsidRPr="002857E8">
              <w:rPr>
                <w:rFonts w:ascii="Arial" w:hAnsi="Arial"/>
                <w:b/>
                <w:bCs/>
                <w:rtl/>
              </w:rPr>
              <w:t xml:space="preserve"> </w:t>
            </w:r>
            <w:r w:rsidRPr="002857E8">
              <w:rPr>
                <w:rFonts w:ascii="Arial" w:hAnsi="Arial" w:hint="eastAsia"/>
                <w:b/>
                <w:bCs/>
                <w:rtl/>
              </w:rPr>
              <w:t>מתן</w:t>
            </w:r>
            <w:r w:rsidRPr="002857E8">
              <w:rPr>
                <w:rFonts w:ascii="Arial" w:hAnsi="Arial"/>
                <w:b/>
                <w:bCs/>
                <w:rtl/>
              </w:rPr>
              <w:t xml:space="preserve"> </w:t>
            </w:r>
            <w:r w:rsidRPr="002857E8">
              <w:rPr>
                <w:rFonts w:ascii="Arial" w:hAnsi="Arial" w:hint="eastAsia"/>
                <w:b/>
                <w:bCs/>
                <w:rtl/>
              </w:rPr>
              <w:t>התואר</w:t>
            </w:r>
          </w:p>
        </w:tc>
      </w:tr>
      <w:tr w:rsidR="00752CBA" w:rsidRPr="002857E8" w14:paraId="61B54373" w14:textId="77777777" w:rsidTr="00BB3516">
        <w:trPr>
          <w:trHeight w:val="20"/>
          <w:jc w:val="center"/>
        </w:trPr>
        <w:tc>
          <w:tcPr>
            <w:tcW w:w="6585" w:type="dxa"/>
            <w:tcBorders>
              <w:top w:val="single" w:sz="18" w:space="0" w:color="auto"/>
            </w:tcBorders>
          </w:tcPr>
          <w:p w14:paraId="432B8E4C" w14:textId="77777777" w:rsidR="00752CBA" w:rsidRPr="002857E8" w:rsidRDefault="00752CBA" w:rsidP="00BB3516">
            <w:pPr>
              <w:spacing w:before="60" w:after="60" w:line="360" w:lineRule="auto"/>
              <w:rPr>
                <w:rFonts w:ascii="Arial" w:hAnsi="Arial"/>
                <w:rtl/>
              </w:rPr>
            </w:pPr>
          </w:p>
        </w:tc>
        <w:tc>
          <w:tcPr>
            <w:tcW w:w="1838" w:type="dxa"/>
            <w:tcBorders>
              <w:top w:val="single" w:sz="18" w:space="0" w:color="auto"/>
            </w:tcBorders>
          </w:tcPr>
          <w:p w14:paraId="78FECAC1" w14:textId="77777777" w:rsidR="00752CBA" w:rsidRPr="002857E8" w:rsidRDefault="00752CBA" w:rsidP="00BB3516">
            <w:pPr>
              <w:spacing w:before="60" w:after="60" w:line="360" w:lineRule="auto"/>
              <w:rPr>
                <w:rFonts w:ascii="Arial" w:hAnsi="Arial"/>
                <w:rtl/>
              </w:rPr>
            </w:pPr>
          </w:p>
        </w:tc>
      </w:tr>
      <w:tr w:rsidR="00752CBA" w:rsidRPr="002857E8" w14:paraId="3AFD7191" w14:textId="77777777" w:rsidTr="00BB3516">
        <w:trPr>
          <w:trHeight w:val="20"/>
          <w:jc w:val="center"/>
        </w:trPr>
        <w:tc>
          <w:tcPr>
            <w:tcW w:w="6585" w:type="dxa"/>
          </w:tcPr>
          <w:p w14:paraId="01E97E01" w14:textId="77777777" w:rsidR="00752CBA" w:rsidRPr="002857E8" w:rsidRDefault="00752CBA" w:rsidP="00BB3516">
            <w:pPr>
              <w:spacing w:before="60" w:after="60" w:line="360" w:lineRule="auto"/>
              <w:rPr>
                <w:rFonts w:ascii="Arial" w:hAnsi="Arial"/>
                <w:rtl/>
              </w:rPr>
            </w:pPr>
          </w:p>
        </w:tc>
        <w:tc>
          <w:tcPr>
            <w:tcW w:w="1838" w:type="dxa"/>
          </w:tcPr>
          <w:p w14:paraId="75939D10" w14:textId="77777777" w:rsidR="00752CBA" w:rsidRPr="002857E8" w:rsidRDefault="00752CBA" w:rsidP="00BB3516">
            <w:pPr>
              <w:spacing w:before="60" w:after="60" w:line="360" w:lineRule="auto"/>
              <w:rPr>
                <w:rFonts w:ascii="Arial" w:hAnsi="Arial"/>
                <w:rtl/>
              </w:rPr>
            </w:pPr>
          </w:p>
        </w:tc>
      </w:tr>
      <w:tr w:rsidR="00752CBA" w:rsidRPr="002857E8" w14:paraId="5ABB2A01" w14:textId="77777777" w:rsidTr="00BB3516">
        <w:trPr>
          <w:trHeight w:val="20"/>
          <w:jc w:val="center"/>
        </w:trPr>
        <w:tc>
          <w:tcPr>
            <w:tcW w:w="6585" w:type="dxa"/>
          </w:tcPr>
          <w:p w14:paraId="27FA90BC" w14:textId="77777777" w:rsidR="00752CBA" w:rsidRPr="002857E8" w:rsidRDefault="00752CBA" w:rsidP="00BB3516">
            <w:pPr>
              <w:spacing w:before="60" w:after="60" w:line="360" w:lineRule="auto"/>
              <w:rPr>
                <w:rFonts w:ascii="Arial" w:hAnsi="Arial"/>
                <w:rtl/>
              </w:rPr>
            </w:pPr>
          </w:p>
        </w:tc>
        <w:tc>
          <w:tcPr>
            <w:tcW w:w="1838" w:type="dxa"/>
          </w:tcPr>
          <w:p w14:paraId="528F3398" w14:textId="77777777" w:rsidR="00752CBA" w:rsidRPr="002857E8" w:rsidRDefault="00752CBA" w:rsidP="00BB3516">
            <w:pPr>
              <w:spacing w:before="60" w:after="60" w:line="360" w:lineRule="auto"/>
              <w:rPr>
                <w:rFonts w:ascii="Arial" w:hAnsi="Arial"/>
                <w:rtl/>
              </w:rPr>
            </w:pPr>
          </w:p>
        </w:tc>
      </w:tr>
    </w:tbl>
    <w:p w14:paraId="594755C2" w14:textId="77777777" w:rsidR="00752CBA" w:rsidRDefault="00752CBA" w:rsidP="00752CBA">
      <w:pPr>
        <w:spacing w:line="360" w:lineRule="auto"/>
      </w:pPr>
    </w:p>
    <w:p w14:paraId="20B1D4D0" w14:textId="77777777" w:rsidR="00752CBA" w:rsidRPr="004172B6" w:rsidRDefault="00752CBA" w:rsidP="00752CBA">
      <w:pPr>
        <w:pStyle w:val="5-"/>
        <w:ind w:hanging="1040"/>
        <w:rPr>
          <w:b/>
          <w:bCs/>
        </w:rPr>
      </w:pPr>
      <w:r>
        <w:rPr>
          <w:rFonts w:hint="cs"/>
          <w:rtl/>
        </w:rPr>
        <w:t xml:space="preserve">ראש הצוות הינו בעל </w:t>
      </w:r>
      <w:proofErr w:type="spellStart"/>
      <w:r>
        <w:rPr>
          <w:rFonts w:hint="cs"/>
          <w:rtl/>
        </w:rPr>
        <w:t>נסיון</w:t>
      </w:r>
      <w:proofErr w:type="spellEnd"/>
      <w:r>
        <w:rPr>
          <w:rFonts w:hint="cs"/>
          <w:rtl/>
        </w:rPr>
        <w:t xml:space="preserve"> של __________ שנים </w:t>
      </w:r>
      <w:r w:rsidRPr="004172B6">
        <w:rPr>
          <w:rFonts w:hint="cs"/>
          <w:b/>
          <w:bCs/>
          <w:rtl/>
        </w:rPr>
        <w:t>(יש להשלים)</w:t>
      </w:r>
      <w:r>
        <w:rPr>
          <w:rFonts w:hint="cs"/>
          <w:b/>
          <w:bCs/>
          <w:rtl/>
        </w:rPr>
        <w:t xml:space="preserve"> </w:t>
      </w:r>
      <w:r w:rsidRPr="00CB1B74">
        <w:rPr>
          <w:rFonts w:hint="cs"/>
          <w:rtl/>
        </w:rPr>
        <w:t xml:space="preserve">בחמש השנים שקדמו למועד </w:t>
      </w:r>
      <w:r>
        <w:rPr>
          <w:rFonts w:hint="cs"/>
          <w:rtl/>
        </w:rPr>
        <w:t>הגשת ההצעות למכרז זה</w:t>
      </w:r>
      <w:r w:rsidRPr="00CB1B74">
        <w:rPr>
          <w:rFonts w:hint="cs"/>
          <w:rtl/>
        </w:rPr>
        <w:t>, בניהול שני עובדים לפחות</w:t>
      </w:r>
      <w:r w:rsidRPr="00DD02E0">
        <w:rPr>
          <w:rFonts w:hint="cs"/>
          <w:rtl/>
        </w:rPr>
        <w:t>.</w:t>
      </w:r>
    </w:p>
    <w:p w14:paraId="613DE12A" w14:textId="3AD1EB43" w:rsidR="00752CBA" w:rsidRDefault="00752CBA" w:rsidP="00752CBA">
      <w:pPr>
        <w:pStyle w:val="5-"/>
        <w:ind w:hanging="1040"/>
      </w:pPr>
      <w:r>
        <w:rPr>
          <w:rFonts w:hint="cs"/>
          <w:rtl/>
        </w:rPr>
        <w:t xml:space="preserve">ראש הצוות יוכיח </w:t>
      </w:r>
      <w:r w:rsidRPr="00CB1B74">
        <w:rPr>
          <w:rFonts w:hint="cs"/>
          <w:rtl/>
        </w:rPr>
        <w:t>נ</w:t>
      </w:r>
      <w:r>
        <w:rPr>
          <w:rFonts w:hint="cs"/>
          <w:rtl/>
        </w:rPr>
        <w:t>י</w:t>
      </w:r>
      <w:r w:rsidRPr="00CB1B74">
        <w:rPr>
          <w:rFonts w:hint="cs"/>
          <w:rtl/>
        </w:rPr>
        <w:t xml:space="preserve">סיון של שלוש שנים לפחות בחמש השנים שקדמו למועד </w:t>
      </w:r>
      <w:r>
        <w:rPr>
          <w:rFonts w:hint="cs"/>
          <w:rtl/>
        </w:rPr>
        <w:t>הגשת ההצעות למכרז זה</w:t>
      </w:r>
      <w:r w:rsidRPr="00CB1B74">
        <w:rPr>
          <w:rFonts w:hint="cs"/>
          <w:rtl/>
        </w:rPr>
        <w:t xml:space="preserve">, בעבודה בתחום </w:t>
      </w:r>
      <w:r>
        <w:rPr>
          <w:rtl/>
        </w:rPr>
        <w:t>מיסוי מקרקעין / רישום מקרקעין / חוזים וקניין</w:t>
      </w:r>
      <w:r>
        <w:rPr>
          <w:rFonts w:hint="cs"/>
          <w:rtl/>
        </w:rPr>
        <w:t xml:space="preserve"> / הסדרת שטחי מקרקעין:</w:t>
      </w:r>
    </w:p>
    <w:p w14:paraId="38FB55D1" w14:textId="5ECFADFD" w:rsidR="00752CBA" w:rsidRPr="00752CBA" w:rsidRDefault="00752CBA" w:rsidP="00752CBA">
      <w:pPr>
        <w:pStyle w:val="ListParagraph"/>
        <w:spacing w:line="360" w:lineRule="auto"/>
        <w:ind w:left="792"/>
        <w:contextualSpacing w:val="0"/>
        <w:jc w:val="both"/>
        <w:rPr>
          <w:b/>
          <w:bCs/>
          <w:rtl/>
        </w:rPr>
      </w:pPr>
      <w:r w:rsidRPr="00752CBA">
        <w:rPr>
          <w:rFonts w:hint="cs"/>
          <w:b/>
          <w:bCs/>
          <w:rtl/>
        </w:rPr>
        <w:t>יש להראות ניסיון העולה על הנדרש לצורך ניקוד איכות ההצעה</w:t>
      </w:r>
    </w:p>
    <w:p w14:paraId="1DF3EB8A" w14:textId="77777777" w:rsidR="00752CBA" w:rsidRDefault="00752CBA" w:rsidP="00752CBA">
      <w:pPr>
        <w:pStyle w:val="ListParagraph"/>
        <w:spacing w:line="360" w:lineRule="auto"/>
        <w:ind w:left="360"/>
        <w:rPr>
          <w:b/>
          <w:bCs/>
          <w:u w:val="single"/>
          <w:rtl/>
        </w:rPr>
      </w:pPr>
    </w:p>
    <w:p w14:paraId="659E67F0" w14:textId="77777777" w:rsidR="00752CBA" w:rsidRDefault="00752CBA" w:rsidP="00BB3516">
      <w:pPr>
        <w:pStyle w:val="ListParagraph"/>
        <w:spacing w:line="360" w:lineRule="auto"/>
        <w:ind w:left="0"/>
        <w:rPr>
          <w:b/>
          <w:bCs/>
          <w:rtl/>
        </w:rPr>
        <w:sectPr w:rsidR="00752CBA" w:rsidSect="00654526">
          <w:pgSz w:w="11906" w:h="16838" w:code="9"/>
          <w:pgMar w:top="1616" w:right="1826" w:bottom="1440" w:left="1800" w:header="709" w:footer="709" w:gutter="0"/>
          <w:cols w:space="708"/>
          <w:titlePg/>
          <w:bidi/>
          <w:rtlGutter/>
          <w:docGrid w:linePitch="360"/>
        </w:sectPr>
      </w:pPr>
    </w:p>
    <w:tbl>
      <w:tblPr>
        <w:tblStyle w:val="TableGrid"/>
        <w:bidiVisual/>
        <w:tblW w:w="10700" w:type="dxa"/>
        <w:jc w:val="center"/>
        <w:tblLook w:val="04A0" w:firstRow="1" w:lastRow="0" w:firstColumn="1" w:lastColumn="0" w:noHBand="0" w:noVBand="1"/>
      </w:tblPr>
      <w:tblGrid>
        <w:gridCol w:w="2063"/>
        <w:gridCol w:w="2017"/>
        <w:gridCol w:w="1137"/>
        <w:gridCol w:w="1522"/>
        <w:gridCol w:w="2284"/>
        <w:gridCol w:w="1677"/>
      </w:tblGrid>
      <w:tr w:rsidR="000D1ACA" w:rsidRPr="00752CBA" w14:paraId="0E6690DE" w14:textId="77777777" w:rsidTr="000D1ACA">
        <w:trPr>
          <w:jc w:val="center"/>
        </w:trPr>
        <w:tc>
          <w:tcPr>
            <w:tcW w:w="2063" w:type="dxa"/>
            <w:shd w:val="clear" w:color="auto" w:fill="D9D9D9" w:themeFill="background1" w:themeFillShade="D9"/>
            <w:vAlign w:val="center"/>
          </w:tcPr>
          <w:p w14:paraId="319FDA76" w14:textId="77777777" w:rsidR="000D1ACA" w:rsidRPr="00752CBA" w:rsidRDefault="000D1ACA" w:rsidP="00BB3516">
            <w:pPr>
              <w:pStyle w:val="ListParagraph"/>
              <w:spacing w:line="360" w:lineRule="auto"/>
              <w:ind w:left="0"/>
              <w:rPr>
                <w:rFonts w:ascii="David" w:hAnsi="David" w:cs="David"/>
                <w:b/>
                <w:bCs/>
                <w:rtl/>
              </w:rPr>
            </w:pPr>
            <w:r w:rsidRPr="00752CBA">
              <w:rPr>
                <w:rFonts w:ascii="David" w:hAnsi="David" w:cs="David"/>
                <w:b/>
                <w:bCs/>
                <w:rtl/>
              </w:rPr>
              <w:lastRenderedPageBreak/>
              <w:t>שם הלקוח / המעסיק</w:t>
            </w:r>
          </w:p>
        </w:tc>
        <w:tc>
          <w:tcPr>
            <w:tcW w:w="2017" w:type="dxa"/>
            <w:shd w:val="clear" w:color="auto" w:fill="D9D9D9" w:themeFill="background1" w:themeFillShade="D9"/>
            <w:vAlign w:val="center"/>
          </w:tcPr>
          <w:p w14:paraId="5C8CA5BA" w14:textId="77777777" w:rsidR="000D1ACA" w:rsidRPr="00752CBA" w:rsidRDefault="000D1ACA" w:rsidP="00BB3516">
            <w:pPr>
              <w:pStyle w:val="ListParagraph"/>
              <w:spacing w:line="360" w:lineRule="auto"/>
              <w:ind w:left="0"/>
              <w:rPr>
                <w:rFonts w:ascii="David" w:hAnsi="David" w:cs="David"/>
                <w:b/>
                <w:bCs/>
                <w:rtl/>
              </w:rPr>
            </w:pPr>
            <w:r w:rsidRPr="00752CBA">
              <w:rPr>
                <w:rFonts w:ascii="David" w:hAnsi="David" w:cs="David"/>
                <w:b/>
                <w:bCs/>
                <w:rtl/>
              </w:rPr>
              <w:t>שם איש הקשר</w:t>
            </w:r>
          </w:p>
        </w:tc>
        <w:tc>
          <w:tcPr>
            <w:tcW w:w="1137" w:type="dxa"/>
            <w:shd w:val="clear" w:color="auto" w:fill="D9D9D9" w:themeFill="background1" w:themeFillShade="D9"/>
            <w:vAlign w:val="center"/>
          </w:tcPr>
          <w:p w14:paraId="1ABEA7A4" w14:textId="77777777" w:rsidR="000D1ACA" w:rsidRPr="00752CBA" w:rsidRDefault="000D1ACA" w:rsidP="00BB3516">
            <w:pPr>
              <w:pStyle w:val="ListParagraph"/>
              <w:spacing w:line="360" w:lineRule="auto"/>
              <w:ind w:left="0"/>
              <w:rPr>
                <w:rFonts w:ascii="David" w:hAnsi="David" w:cs="David"/>
                <w:b/>
                <w:bCs/>
                <w:rtl/>
              </w:rPr>
            </w:pPr>
            <w:r w:rsidRPr="00752CBA">
              <w:rPr>
                <w:rFonts w:ascii="David" w:hAnsi="David" w:cs="David"/>
                <w:b/>
                <w:bCs/>
                <w:rtl/>
              </w:rPr>
              <w:t>פרטי התקשרות</w:t>
            </w:r>
          </w:p>
        </w:tc>
        <w:tc>
          <w:tcPr>
            <w:tcW w:w="1522" w:type="dxa"/>
            <w:shd w:val="clear" w:color="auto" w:fill="D9D9D9" w:themeFill="background1" w:themeFillShade="D9"/>
            <w:vAlign w:val="center"/>
          </w:tcPr>
          <w:p w14:paraId="1F31F49B" w14:textId="77777777" w:rsidR="000D1ACA" w:rsidRPr="00752CBA" w:rsidRDefault="000D1ACA" w:rsidP="00BB3516">
            <w:pPr>
              <w:pStyle w:val="ListParagraph"/>
              <w:spacing w:line="360" w:lineRule="auto"/>
              <w:ind w:left="0"/>
              <w:rPr>
                <w:rFonts w:ascii="David" w:hAnsi="David" w:cs="David"/>
                <w:b/>
                <w:bCs/>
                <w:rtl/>
              </w:rPr>
            </w:pPr>
            <w:r w:rsidRPr="00752CBA">
              <w:rPr>
                <w:rFonts w:ascii="David" w:hAnsi="David" w:cs="David"/>
                <w:b/>
                <w:bCs/>
                <w:rtl/>
              </w:rPr>
              <w:t xml:space="preserve">שנות מתן השירות (חובה לציין בפורמט </w:t>
            </w:r>
            <w:r w:rsidRPr="00752CBA">
              <w:rPr>
                <w:rFonts w:ascii="David" w:hAnsi="David" w:cs="David"/>
                <w:b/>
                <w:bCs/>
              </w:rPr>
              <w:t>mm/yyyy – mm/yyyy</w:t>
            </w:r>
            <w:r w:rsidRPr="00752CBA">
              <w:rPr>
                <w:rFonts w:ascii="David" w:hAnsi="David" w:cs="David"/>
                <w:b/>
                <w:bCs/>
                <w:rtl/>
              </w:rPr>
              <w:t>)</w:t>
            </w:r>
          </w:p>
        </w:tc>
        <w:tc>
          <w:tcPr>
            <w:tcW w:w="2284" w:type="dxa"/>
            <w:shd w:val="clear" w:color="auto" w:fill="D9D9D9" w:themeFill="background1" w:themeFillShade="D9"/>
            <w:vAlign w:val="center"/>
          </w:tcPr>
          <w:p w14:paraId="5A81905C" w14:textId="77777777" w:rsidR="000D1ACA" w:rsidRPr="00752CBA" w:rsidRDefault="000D1ACA" w:rsidP="00BB3516">
            <w:pPr>
              <w:pStyle w:val="ListParagraph"/>
              <w:spacing w:line="360" w:lineRule="auto"/>
              <w:ind w:left="0"/>
              <w:rPr>
                <w:rFonts w:ascii="David" w:hAnsi="David" w:cs="David"/>
                <w:b/>
                <w:bCs/>
                <w:rtl/>
              </w:rPr>
            </w:pPr>
            <w:r w:rsidRPr="00752CBA">
              <w:rPr>
                <w:rFonts w:ascii="David" w:hAnsi="David" w:cs="David"/>
                <w:b/>
                <w:bCs/>
                <w:rtl/>
              </w:rPr>
              <w:t>תחום העבודה (ניתן לסמן מס' תחומים)</w:t>
            </w:r>
          </w:p>
        </w:tc>
        <w:tc>
          <w:tcPr>
            <w:tcW w:w="1677" w:type="dxa"/>
            <w:shd w:val="clear" w:color="auto" w:fill="D9D9D9" w:themeFill="background1" w:themeFillShade="D9"/>
            <w:vAlign w:val="center"/>
          </w:tcPr>
          <w:p w14:paraId="378C0026" w14:textId="77777777" w:rsidR="000D1ACA" w:rsidRPr="00752CBA" w:rsidRDefault="000D1ACA" w:rsidP="00BB3516">
            <w:pPr>
              <w:pStyle w:val="ListParagraph"/>
              <w:spacing w:line="360" w:lineRule="auto"/>
              <w:ind w:left="0"/>
              <w:rPr>
                <w:rFonts w:ascii="David" w:hAnsi="David" w:cs="David"/>
                <w:b/>
                <w:bCs/>
                <w:rtl/>
              </w:rPr>
            </w:pPr>
            <w:r w:rsidRPr="00752CBA">
              <w:rPr>
                <w:rFonts w:ascii="David" w:hAnsi="David" w:cs="David"/>
                <w:b/>
                <w:bCs/>
                <w:rtl/>
              </w:rPr>
              <w:t>פירוט ביחס לתחומי העבודה</w:t>
            </w:r>
          </w:p>
        </w:tc>
      </w:tr>
      <w:tr w:rsidR="000D1ACA" w:rsidRPr="00752CBA" w14:paraId="17596874" w14:textId="77777777" w:rsidTr="000D1ACA">
        <w:trPr>
          <w:jc w:val="center"/>
        </w:trPr>
        <w:tc>
          <w:tcPr>
            <w:tcW w:w="2063" w:type="dxa"/>
            <w:vAlign w:val="center"/>
          </w:tcPr>
          <w:p w14:paraId="0FD051F1" w14:textId="77777777" w:rsidR="000D1ACA" w:rsidRPr="00752CBA" w:rsidRDefault="000D1ACA" w:rsidP="00BB3516">
            <w:pPr>
              <w:pStyle w:val="ListParagraph"/>
              <w:spacing w:line="360" w:lineRule="auto"/>
              <w:ind w:left="0"/>
              <w:rPr>
                <w:rFonts w:ascii="David" w:hAnsi="David" w:cs="David"/>
                <w:rtl/>
              </w:rPr>
            </w:pPr>
          </w:p>
          <w:p w14:paraId="45E4545B" w14:textId="77777777" w:rsidR="000D1ACA" w:rsidRPr="00752CBA" w:rsidRDefault="000D1ACA" w:rsidP="00BB3516">
            <w:pPr>
              <w:pStyle w:val="ListParagraph"/>
              <w:spacing w:line="360" w:lineRule="auto"/>
              <w:ind w:left="0"/>
              <w:rPr>
                <w:rFonts w:ascii="David" w:hAnsi="David" w:cs="David"/>
                <w:rtl/>
              </w:rPr>
            </w:pPr>
          </w:p>
        </w:tc>
        <w:tc>
          <w:tcPr>
            <w:tcW w:w="2017" w:type="dxa"/>
            <w:vAlign w:val="center"/>
          </w:tcPr>
          <w:p w14:paraId="6384FDAD" w14:textId="77777777" w:rsidR="000D1ACA" w:rsidRPr="00752CBA" w:rsidRDefault="000D1ACA" w:rsidP="00BB3516">
            <w:pPr>
              <w:pStyle w:val="ListParagraph"/>
              <w:spacing w:line="360" w:lineRule="auto"/>
              <w:ind w:left="0"/>
              <w:rPr>
                <w:rFonts w:ascii="David" w:hAnsi="David" w:cs="David"/>
                <w:rtl/>
              </w:rPr>
            </w:pPr>
          </w:p>
        </w:tc>
        <w:tc>
          <w:tcPr>
            <w:tcW w:w="1137" w:type="dxa"/>
            <w:vAlign w:val="center"/>
          </w:tcPr>
          <w:p w14:paraId="0004AECB" w14:textId="77777777" w:rsidR="000D1ACA" w:rsidRPr="00752CBA" w:rsidRDefault="000D1ACA" w:rsidP="00BB3516">
            <w:pPr>
              <w:pStyle w:val="ListParagraph"/>
              <w:spacing w:line="360" w:lineRule="auto"/>
              <w:ind w:left="0"/>
              <w:rPr>
                <w:rFonts w:ascii="David" w:hAnsi="David" w:cs="David"/>
                <w:rtl/>
              </w:rPr>
            </w:pPr>
          </w:p>
        </w:tc>
        <w:tc>
          <w:tcPr>
            <w:tcW w:w="1522" w:type="dxa"/>
            <w:vAlign w:val="center"/>
          </w:tcPr>
          <w:p w14:paraId="4EB24629" w14:textId="77777777" w:rsidR="000D1ACA" w:rsidRPr="00752CBA" w:rsidRDefault="000D1ACA" w:rsidP="00BB3516">
            <w:pPr>
              <w:pStyle w:val="ListParagraph"/>
              <w:spacing w:line="360" w:lineRule="auto"/>
              <w:ind w:left="0"/>
              <w:rPr>
                <w:rFonts w:ascii="David" w:hAnsi="David" w:cs="David"/>
                <w:rtl/>
              </w:rPr>
            </w:pPr>
          </w:p>
        </w:tc>
        <w:tc>
          <w:tcPr>
            <w:tcW w:w="2284" w:type="dxa"/>
            <w:vAlign w:val="center"/>
          </w:tcPr>
          <w:p w14:paraId="66027577" w14:textId="444B9B98" w:rsidR="000D1ACA" w:rsidRPr="00752CBA" w:rsidRDefault="000D1ACA" w:rsidP="00752CBA">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07613D09" w14:textId="77777777" w:rsidR="000D1ACA" w:rsidRPr="00752CBA" w:rsidRDefault="000D1ACA" w:rsidP="00752CBA">
            <w:pPr>
              <w:pStyle w:val="ListParagraph"/>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2DA2F43A" w14:textId="77777777" w:rsidR="000D1AC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5DB46B55"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6D3F1DA0" w14:textId="482AE7DD"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29606210"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76F5563A" w14:textId="719EB8AE" w:rsidR="000D1ACA" w:rsidRPr="00967E42" w:rsidRDefault="000D1ACA" w:rsidP="00967E42">
            <w:pPr>
              <w:pStyle w:val="ListParagraph"/>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3CF9E47C" w14:textId="77777777" w:rsidR="000D1ACA" w:rsidRPr="00752CBA" w:rsidRDefault="000D1ACA" w:rsidP="00BB3516">
            <w:pPr>
              <w:pStyle w:val="ListParagraph"/>
              <w:spacing w:line="360" w:lineRule="auto"/>
              <w:ind w:left="0"/>
              <w:rPr>
                <w:rFonts w:ascii="David" w:hAnsi="David" w:cs="David"/>
                <w:rtl/>
              </w:rPr>
            </w:pPr>
          </w:p>
        </w:tc>
      </w:tr>
      <w:tr w:rsidR="000D1ACA" w:rsidRPr="00752CBA" w14:paraId="11B3F7BC" w14:textId="77777777" w:rsidTr="000D1ACA">
        <w:trPr>
          <w:jc w:val="center"/>
        </w:trPr>
        <w:tc>
          <w:tcPr>
            <w:tcW w:w="2063" w:type="dxa"/>
            <w:vAlign w:val="center"/>
          </w:tcPr>
          <w:p w14:paraId="5C08E4A9" w14:textId="77777777" w:rsidR="000D1ACA" w:rsidRPr="00752CBA" w:rsidRDefault="000D1ACA" w:rsidP="00BB3516">
            <w:pPr>
              <w:pStyle w:val="ListParagraph"/>
              <w:spacing w:line="360" w:lineRule="auto"/>
              <w:ind w:left="0"/>
              <w:rPr>
                <w:rFonts w:ascii="David" w:hAnsi="David" w:cs="David"/>
                <w:rtl/>
              </w:rPr>
            </w:pPr>
          </w:p>
          <w:p w14:paraId="5C38FBEA" w14:textId="77777777" w:rsidR="000D1ACA" w:rsidRPr="00752CBA" w:rsidRDefault="000D1ACA" w:rsidP="00BB3516">
            <w:pPr>
              <w:pStyle w:val="ListParagraph"/>
              <w:spacing w:line="360" w:lineRule="auto"/>
              <w:ind w:left="0"/>
              <w:rPr>
                <w:rFonts w:ascii="David" w:hAnsi="David" w:cs="David"/>
                <w:rtl/>
              </w:rPr>
            </w:pPr>
          </w:p>
        </w:tc>
        <w:tc>
          <w:tcPr>
            <w:tcW w:w="2017" w:type="dxa"/>
            <w:vAlign w:val="center"/>
          </w:tcPr>
          <w:p w14:paraId="112515A7" w14:textId="77777777" w:rsidR="000D1ACA" w:rsidRPr="00752CBA" w:rsidRDefault="000D1ACA" w:rsidP="00BB3516">
            <w:pPr>
              <w:pStyle w:val="ListParagraph"/>
              <w:spacing w:line="360" w:lineRule="auto"/>
              <w:ind w:left="0"/>
              <w:rPr>
                <w:rFonts w:ascii="David" w:hAnsi="David" w:cs="David"/>
                <w:rtl/>
              </w:rPr>
            </w:pPr>
          </w:p>
        </w:tc>
        <w:tc>
          <w:tcPr>
            <w:tcW w:w="1137" w:type="dxa"/>
            <w:vAlign w:val="center"/>
          </w:tcPr>
          <w:p w14:paraId="56BC72BF" w14:textId="77777777" w:rsidR="000D1ACA" w:rsidRPr="00752CBA" w:rsidRDefault="000D1ACA" w:rsidP="00BB3516">
            <w:pPr>
              <w:pStyle w:val="ListParagraph"/>
              <w:spacing w:line="360" w:lineRule="auto"/>
              <w:ind w:left="0"/>
              <w:rPr>
                <w:rFonts w:ascii="David" w:hAnsi="David" w:cs="David"/>
                <w:rtl/>
              </w:rPr>
            </w:pPr>
          </w:p>
        </w:tc>
        <w:tc>
          <w:tcPr>
            <w:tcW w:w="1522" w:type="dxa"/>
            <w:vAlign w:val="center"/>
          </w:tcPr>
          <w:p w14:paraId="168AE361" w14:textId="77777777" w:rsidR="000D1ACA" w:rsidRPr="00752CBA" w:rsidRDefault="000D1ACA" w:rsidP="00BB3516">
            <w:pPr>
              <w:pStyle w:val="ListParagraph"/>
              <w:spacing w:line="360" w:lineRule="auto"/>
              <w:ind w:left="0"/>
              <w:rPr>
                <w:rFonts w:ascii="David" w:hAnsi="David" w:cs="David"/>
                <w:rtl/>
              </w:rPr>
            </w:pPr>
          </w:p>
        </w:tc>
        <w:tc>
          <w:tcPr>
            <w:tcW w:w="2284" w:type="dxa"/>
            <w:vAlign w:val="center"/>
          </w:tcPr>
          <w:p w14:paraId="3C94FADC"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3A689EE4"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5AA469EB" w14:textId="77777777" w:rsidR="000D1AC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70803515"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0181693C"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lastRenderedPageBreak/>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5CAEC6FC"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0C931117" w14:textId="3814A77C" w:rsidR="000D1ACA" w:rsidRPr="00752CBA" w:rsidRDefault="000D1ACA" w:rsidP="00967E42">
            <w:pPr>
              <w:pStyle w:val="ListParagraph"/>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01034772" w14:textId="77777777" w:rsidR="000D1ACA" w:rsidRPr="00752CBA" w:rsidRDefault="000D1ACA" w:rsidP="00BB3516">
            <w:pPr>
              <w:pStyle w:val="ListParagraph"/>
              <w:spacing w:line="360" w:lineRule="auto"/>
              <w:ind w:left="0"/>
              <w:rPr>
                <w:rFonts w:ascii="David" w:hAnsi="David" w:cs="David"/>
                <w:rtl/>
              </w:rPr>
            </w:pPr>
          </w:p>
        </w:tc>
      </w:tr>
      <w:tr w:rsidR="000D1ACA" w:rsidRPr="00752CBA" w14:paraId="00C9CC21" w14:textId="77777777" w:rsidTr="000D1ACA">
        <w:trPr>
          <w:jc w:val="center"/>
        </w:trPr>
        <w:tc>
          <w:tcPr>
            <w:tcW w:w="2063" w:type="dxa"/>
            <w:vAlign w:val="center"/>
          </w:tcPr>
          <w:p w14:paraId="4033AE8E" w14:textId="77777777" w:rsidR="000D1ACA" w:rsidRPr="00752CBA" w:rsidRDefault="000D1ACA" w:rsidP="00BB3516">
            <w:pPr>
              <w:pStyle w:val="ListParagraph"/>
              <w:spacing w:line="360" w:lineRule="auto"/>
              <w:ind w:left="0"/>
              <w:rPr>
                <w:rFonts w:ascii="David" w:hAnsi="David" w:cs="David"/>
                <w:rtl/>
              </w:rPr>
            </w:pPr>
          </w:p>
          <w:p w14:paraId="19BC4D76" w14:textId="77777777" w:rsidR="000D1ACA" w:rsidRPr="00752CBA" w:rsidRDefault="000D1ACA" w:rsidP="00BB3516">
            <w:pPr>
              <w:pStyle w:val="ListParagraph"/>
              <w:spacing w:line="360" w:lineRule="auto"/>
              <w:ind w:left="0"/>
              <w:rPr>
                <w:rFonts w:ascii="David" w:hAnsi="David" w:cs="David"/>
                <w:rtl/>
              </w:rPr>
            </w:pPr>
          </w:p>
        </w:tc>
        <w:tc>
          <w:tcPr>
            <w:tcW w:w="2017" w:type="dxa"/>
            <w:vAlign w:val="center"/>
          </w:tcPr>
          <w:p w14:paraId="67F47378" w14:textId="77777777" w:rsidR="000D1ACA" w:rsidRPr="00752CBA" w:rsidRDefault="000D1ACA" w:rsidP="00BB3516">
            <w:pPr>
              <w:pStyle w:val="ListParagraph"/>
              <w:spacing w:line="360" w:lineRule="auto"/>
              <w:ind w:left="0"/>
              <w:rPr>
                <w:rFonts w:ascii="David" w:hAnsi="David" w:cs="David"/>
                <w:rtl/>
              </w:rPr>
            </w:pPr>
          </w:p>
        </w:tc>
        <w:tc>
          <w:tcPr>
            <w:tcW w:w="1137" w:type="dxa"/>
            <w:vAlign w:val="center"/>
          </w:tcPr>
          <w:p w14:paraId="27FEA700" w14:textId="77777777" w:rsidR="000D1ACA" w:rsidRPr="00752CBA" w:rsidRDefault="000D1ACA" w:rsidP="00BB3516">
            <w:pPr>
              <w:pStyle w:val="ListParagraph"/>
              <w:spacing w:line="360" w:lineRule="auto"/>
              <w:ind w:left="0"/>
              <w:rPr>
                <w:rFonts w:ascii="David" w:hAnsi="David" w:cs="David"/>
                <w:rtl/>
              </w:rPr>
            </w:pPr>
          </w:p>
        </w:tc>
        <w:tc>
          <w:tcPr>
            <w:tcW w:w="1522" w:type="dxa"/>
            <w:vAlign w:val="center"/>
          </w:tcPr>
          <w:p w14:paraId="6F596DC2" w14:textId="77777777" w:rsidR="000D1ACA" w:rsidRPr="00752CBA" w:rsidRDefault="000D1ACA" w:rsidP="00BB3516">
            <w:pPr>
              <w:pStyle w:val="ListParagraph"/>
              <w:spacing w:line="360" w:lineRule="auto"/>
              <w:ind w:left="0"/>
              <w:rPr>
                <w:rFonts w:ascii="David" w:hAnsi="David" w:cs="David"/>
                <w:rtl/>
              </w:rPr>
            </w:pPr>
          </w:p>
        </w:tc>
        <w:tc>
          <w:tcPr>
            <w:tcW w:w="2284" w:type="dxa"/>
            <w:vAlign w:val="center"/>
          </w:tcPr>
          <w:p w14:paraId="590661D9"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64E4AFFA"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343FE41C" w14:textId="77777777" w:rsidR="000D1AC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121EDB4B"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44CF8CE9"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695D971E"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3F4F8605" w14:textId="467B36E2" w:rsidR="000D1ACA" w:rsidRPr="00752CBA" w:rsidRDefault="000D1ACA" w:rsidP="00967E42">
            <w:pPr>
              <w:pStyle w:val="ListParagraph"/>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68D54CE6" w14:textId="77777777" w:rsidR="000D1ACA" w:rsidRPr="00752CBA" w:rsidRDefault="000D1ACA" w:rsidP="00BB3516">
            <w:pPr>
              <w:pStyle w:val="ListParagraph"/>
              <w:spacing w:line="360" w:lineRule="auto"/>
              <w:ind w:left="0"/>
              <w:rPr>
                <w:rFonts w:ascii="David" w:hAnsi="David" w:cs="David"/>
                <w:rtl/>
              </w:rPr>
            </w:pPr>
          </w:p>
        </w:tc>
      </w:tr>
      <w:tr w:rsidR="000D1ACA" w:rsidRPr="00752CBA" w14:paraId="3153FA8A" w14:textId="77777777" w:rsidTr="000D1ACA">
        <w:trPr>
          <w:jc w:val="center"/>
        </w:trPr>
        <w:tc>
          <w:tcPr>
            <w:tcW w:w="2063" w:type="dxa"/>
            <w:vAlign w:val="center"/>
          </w:tcPr>
          <w:p w14:paraId="58A8D013" w14:textId="77777777" w:rsidR="000D1ACA" w:rsidRPr="00752CBA" w:rsidRDefault="000D1ACA" w:rsidP="00BB3516">
            <w:pPr>
              <w:pStyle w:val="ListParagraph"/>
              <w:spacing w:line="360" w:lineRule="auto"/>
              <w:ind w:left="0"/>
              <w:rPr>
                <w:rFonts w:ascii="David" w:hAnsi="David" w:cs="David"/>
                <w:rtl/>
              </w:rPr>
            </w:pPr>
          </w:p>
          <w:p w14:paraId="5F434AAF" w14:textId="77777777" w:rsidR="000D1ACA" w:rsidRPr="00752CBA" w:rsidRDefault="000D1ACA" w:rsidP="00BB3516">
            <w:pPr>
              <w:pStyle w:val="ListParagraph"/>
              <w:spacing w:line="360" w:lineRule="auto"/>
              <w:ind w:left="0"/>
              <w:rPr>
                <w:rFonts w:ascii="David" w:hAnsi="David" w:cs="David"/>
                <w:rtl/>
              </w:rPr>
            </w:pPr>
          </w:p>
        </w:tc>
        <w:tc>
          <w:tcPr>
            <w:tcW w:w="2017" w:type="dxa"/>
            <w:vAlign w:val="center"/>
          </w:tcPr>
          <w:p w14:paraId="33950274" w14:textId="77777777" w:rsidR="000D1ACA" w:rsidRPr="00752CBA" w:rsidRDefault="000D1ACA" w:rsidP="00BB3516">
            <w:pPr>
              <w:pStyle w:val="ListParagraph"/>
              <w:spacing w:line="360" w:lineRule="auto"/>
              <w:ind w:left="0"/>
              <w:rPr>
                <w:rFonts w:ascii="David" w:hAnsi="David" w:cs="David"/>
                <w:rtl/>
              </w:rPr>
            </w:pPr>
          </w:p>
        </w:tc>
        <w:tc>
          <w:tcPr>
            <w:tcW w:w="1137" w:type="dxa"/>
            <w:vAlign w:val="center"/>
          </w:tcPr>
          <w:p w14:paraId="768BDEAD" w14:textId="77777777" w:rsidR="000D1ACA" w:rsidRPr="00752CBA" w:rsidRDefault="000D1ACA" w:rsidP="00BB3516">
            <w:pPr>
              <w:pStyle w:val="ListParagraph"/>
              <w:spacing w:line="360" w:lineRule="auto"/>
              <w:ind w:left="0"/>
              <w:rPr>
                <w:rFonts w:ascii="David" w:hAnsi="David" w:cs="David"/>
                <w:rtl/>
              </w:rPr>
            </w:pPr>
          </w:p>
        </w:tc>
        <w:tc>
          <w:tcPr>
            <w:tcW w:w="1522" w:type="dxa"/>
            <w:vAlign w:val="center"/>
          </w:tcPr>
          <w:p w14:paraId="6EEA7813" w14:textId="77777777" w:rsidR="000D1ACA" w:rsidRPr="00752CBA" w:rsidRDefault="000D1ACA" w:rsidP="00BB3516">
            <w:pPr>
              <w:pStyle w:val="ListParagraph"/>
              <w:spacing w:line="360" w:lineRule="auto"/>
              <w:ind w:left="0"/>
              <w:rPr>
                <w:rFonts w:ascii="David" w:hAnsi="David" w:cs="David"/>
                <w:rtl/>
              </w:rPr>
            </w:pPr>
          </w:p>
        </w:tc>
        <w:tc>
          <w:tcPr>
            <w:tcW w:w="2284" w:type="dxa"/>
            <w:vAlign w:val="center"/>
          </w:tcPr>
          <w:p w14:paraId="4E8924E2"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7E58E38A"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331E257C" w14:textId="77777777" w:rsidR="000D1AC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2690E5BB"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1FCA0F0D"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25B03094"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2E17B79F" w14:textId="734462D9" w:rsidR="000D1ACA" w:rsidRPr="00752CBA" w:rsidRDefault="000D1ACA" w:rsidP="00967E42">
            <w:pPr>
              <w:pStyle w:val="ListParagraph"/>
              <w:numPr>
                <w:ilvl w:val="0"/>
                <w:numId w:val="106"/>
              </w:numPr>
              <w:spacing w:line="360" w:lineRule="auto"/>
              <w:ind w:left="400"/>
              <w:contextualSpacing w:val="0"/>
              <w:rPr>
                <w:rFonts w:ascii="David" w:hAnsi="David" w:cs="David"/>
                <w:rtl/>
              </w:rPr>
            </w:pPr>
            <w:r w:rsidRPr="00752CBA">
              <w:rPr>
                <w:rFonts w:ascii="David" w:hAnsi="David" w:cs="David"/>
                <w:rtl/>
              </w:rPr>
              <w:lastRenderedPageBreak/>
              <w:t xml:space="preserve">הכנת </w:t>
            </w:r>
            <w:proofErr w:type="spellStart"/>
            <w:r w:rsidRPr="00752CBA">
              <w:rPr>
                <w:rFonts w:ascii="David" w:hAnsi="David" w:cs="David"/>
                <w:rtl/>
              </w:rPr>
              <w:t>תצ"רים</w:t>
            </w:r>
            <w:proofErr w:type="spellEnd"/>
          </w:p>
        </w:tc>
        <w:tc>
          <w:tcPr>
            <w:tcW w:w="1677" w:type="dxa"/>
            <w:vAlign w:val="center"/>
          </w:tcPr>
          <w:p w14:paraId="5EEC2C32" w14:textId="77777777" w:rsidR="000D1ACA" w:rsidRPr="00752CBA" w:rsidRDefault="000D1ACA" w:rsidP="00BB3516">
            <w:pPr>
              <w:pStyle w:val="ListParagraph"/>
              <w:spacing w:line="360" w:lineRule="auto"/>
              <w:ind w:left="0"/>
              <w:rPr>
                <w:rFonts w:ascii="David" w:hAnsi="David" w:cs="David"/>
                <w:rtl/>
              </w:rPr>
            </w:pPr>
          </w:p>
        </w:tc>
      </w:tr>
      <w:tr w:rsidR="000D1ACA" w:rsidRPr="00752CBA" w14:paraId="4FA280DB" w14:textId="77777777" w:rsidTr="000D1ACA">
        <w:trPr>
          <w:jc w:val="center"/>
        </w:trPr>
        <w:tc>
          <w:tcPr>
            <w:tcW w:w="2063" w:type="dxa"/>
            <w:vAlign w:val="center"/>
          </w:tcPr>
          <w:p w14:paraId="7DBF6056" w14:textId="77777777" w:rsidR="000D1ACA" w:rsidRPr="00752CBA" w:rsidRDefault="000D1ACA" w:rsidP="00BB3516">
            <w:pPr>
              <w:pStyle w:val="ListParagraph"/>
              <w:spacing w:line="360" w:lineRule="auto"/>
              <w:ind w:left="0"/>
              <w:rPr>
                <w:rFonts w:ascii="David" w:hAnsi="David" w:cs="David"/>
                <w:rtl/>
              </w:rPr>
            </w:pPr>
          </w:p>
          <w:p w14:paraId="31DFCC23" w14:textId="77777777" w:rsidR="000D1ACA" w:rsidRPr="00752CBA" w:rsidRDefault="000D1ACA" w:rsidP="00BB3516">
            <w:pPr>
              <w:pStyle w:val="ListParagraph"/>
              <w:spacing w:line="360" w:lineRule="auto"/>
              <w:ind w:left="0"/>
              <w:rPr>
                <w:rFonts w:ascii="David" w:hAnsi="David" w:cs="David"/>
                <w:rtl/>
              </w:rPr>
            </w:pPr>
          </w:p>
        </w:tc>
        <w:tc>
          <w:tcPr>
            <w:tcW w:w="2017" w:type="dxa"/>
            <w:vAlign w:val="center"/>
          </w:tcPr>
          <w:p w14:paraId="71A72F28" w14:textId="77777777" w:rsidR="000D1ACA" w:rsidRPr="00752CBA" w:rsidRDefault="000D1ACA" w:rsidP="00BB3516">
            <w:pPr>
              <w:pStyle w:val="ListParagraph"/>
              <w:spacing w:line="360" w:lineRule="auto"/>
              <w:ind w:left="0"/>
              <w:rPr>
                <w:rFonts w:ascii="David" w:hAnsi="David" w:cs="David"/>
                <w:rtl/>
              </w:rPr>
            </w:pPr>
          </w:p>
        </w:tc>
        <w:tc>
          <w:tcPr>
            <w:tcW w:w="1137" w:type="dxa"/>
            <w:vAlign w:val="center"/>
          </w:tcPr>
          <w:p w14:paraId="35C90692" w14:textId="77777777" w:rsidR="000D1ACA" w:rsidRPr="00752CBA" w:rsidRDefault="000D1ACA" w:rsidP="00BB3516">
            <w:pPr>
              <w:pStyle w:val="ListParagraph"/>
              <w:spacing w:line="360" w:lineRule="auto"/>
              <w:ind w:left="0"/>
              <w:rPr>
                <w:rFonts w:ascii="David" w:hAnsi="David" w:cs="David"/>
                <w:rtl/>
              </w:rPr>
            </w:pPr>
          </w:p>
        </w:tc>
        <w:tc>
          <w:tcPr>
            <w:tcW w:w="1522" w:type="dxa"/>
            <w:vAlign w:val="center"/>
          </w:tcPr>
          <w:p w14:paraId="7C0DDE63" w14:textId="77777777" w:rsidR="000D1ACA" w:rsidRPr="00752CBA" w:rsidRDefault="000D1ACA" w:rsidP="00BB3516">
            <w:pPr>
              <w:pStyle w:val="ListParagraph"/>
              <w:spacing w:line="360" w:lineRule="auto"/>
              <w:ind w:left="0"/>
              <w:rPr>
                <w:rFonts w:ascii="David" w:hAnsi="David" w:cs="David"/>
                <w:rtl/>
              </w:rPr>
            </w:pPr>
          </w:p>
        </w:tc>
        <w:tc>
          <w:tcPr>
            <w:tcW w:w="2284" w:type="dxa"/>
            <w:vAlign w:val="center"/>
          </w:tcPr>
          <w:p w14:paraId="252C97E2"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3ACB90FE"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2E863C96" w14:textId="77777777" w:rsidR="000D1AC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6ECF17F0"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19D63D0A"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4AF05D02" w14:textId="77777777" w:rsidR="000D1ACA" w:rsidRPr="00752CBA" w:rsidRDefault="000D1ACA" w:rsidP="00967E42">
            <w:pPr>
              <w:pStyle w:val="ListParagraph"/>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4FABAB71" w14:textId="022CEE4C" w:rsidR="000D1ACA" w:rsidRPr="00752CBA" w:rsidRDefault="000D1ACA" w:rsidP="00967E42">
            <w:pPr>
              <w:pStyle w:val="ListParagraph"/>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07DCE68B" w14:textId="77777777" w:rsidR="000D1ACA" w:rsidRPr="00752CBA" w:rsidRDefault="000D1ACA" w:rsidP="00BB3516">
            <w:pPr>
              <w:pStyle w:val="ListParagraph"/>
              <w:spacing w:line="360" w:lineRule="auto"/>
              <w:ind w:left="0"/>
              <w:rPr>
                <w:rFonts w:ascii="David" w:hAnsi="David" w:cs="David"/>
                <w:rtl/>
              </w:rPr>
            </w:pPr>
          </w:p>
        </w:tc>
      </w:tr>
    </w:tbl>
    <w:p w14:paraId="2F7C94DC" w14:textId="77777777" w:rsidR="00752CBA" w:rsidRDefault="00752CBA" w:rsidP="00752CBA">
      <w:pPr>
        <w:pStyle w:val="ListParagraph"/>
        <w:spacing w:line="360" w:lineRule="auto"/>
        <w:ind w:left="360"/>
        <w:rPr>
          <w:b/>
          <w:bCs/>
          <w:u w:val="single"/>
          <w:rtl/>
        </w:rPr>
      </w:pPr>
    </w:p>
    <w:p w14:paraId="73CCC3D2" w14:textId="77777777" w:rsidR="00967E42" w:rsidRPr="00967E42" w:rsidRDefault="00967E42" w:rsidP="00967E42">
      <w:pPr>
        <w:rPr>
          <w:rtl/>
        </w:rPr>
      </w:pPr>
    </w:p>
    <w:p w14:paraId="29E19A5E" w14:textId="77777777" w:rsidR="00967E42" w:rsidRDefault="00967E42" w:rsidP="00967E42">
      <w:pPr>
        <w:rPr>
          <w:b/>
          <w:bCs/>
          <w:u w:val="single"/>
          <w:rtl/>
        </w:rPr>
      </w:pPr>
    </w:p>
    <w:p w14:paraId="44F41603" w14:textId="455AD881" w:rsidR="00967E42" w:rsidRPr="00967E42" w:rsidRDefault="00967E42" w:rsidP="00967E42">
      <w:pPr>
        <w:tabs>
          <w:tab w:val="left" w:pos="6072"/>
        </w:tabs>
        <w:rPr>
          <w:b/>
          <w:bCs/>
          <w:rtl/>
        </w:rPr>
      </w:pPr>
      <w:r w:rsidRPr="00967E42">
        <w:rPr>
          <w:b/>
          <w:bCs/>
          <w:rtl/>
        </w:rPr>
        <w:tab/>
      </w:r>
      <w:r w:rsidRPr="00967E42">
        <w:rPr>
          <w:rFonts w:hint="cs"/>
          <w:b/>
          <w:bCs/>
          <w:rtl/>
        </w:rPr>
        <w:t>ניתן להוסיף שורות לטבלה באותו המבנה</w:t>
      </w:r>
    </w:p>
    <w:p w14:paraId="0906568E" w14:textId="62FD4B74" w:rsidR="00967E42" w:rsidRPr="00967E42" w:rsidRDefault="00967E42" w:rsidP="00967E42">
      <w:pPr>
        <w:tabs>
          <w:tab w:val="left" w:pos="6072"/>
        </w:tabs>
        <w:rPr>
          <w:rtl/>
        </w:rPr>
        <w:sectPr w:rsidR="00967E42" w:rsidRPr="00967E42" w:rsidSect="00752CBA">
          <w:pgSz w:w="16838" w:h="11906" w:orient="landscape" w:code="9"/>
          <w:pgMar w:top="1797" w:right="1616" w:bottom="1826" w:left="1440" w:header="709" w:footer="709" w:gutter="0"/>
          <w:cols w:space="708"/>
          <w:titlePg/>
          <w:bidi/>
          <w:rtlGutter/>
          <w:docGrid w:linePitch="360"/>
        </w:sectPr>
      </w:pPr>
      <w:r w:rsidRPr="00967E42">
        <w:rPr>
          <w:rtl/>
        </w:rPr>
        <w:tab/>
      </w:r>
    </w:p>
    <w:p w14:paraId="5984667E" w14:textId="77777777" w:rsidR="00752CBA" w:rsidRPr="00C43D17" w:rsidRDefault="00752CBA" w:rsidP="00967E42">
      <w:pPr>
        <w:pStyle w:val="4-3"/>
        <w:ind w:left="2174" w:hanging="547"/>
        <w:rPr>
          <w:b/>
          <w:bCs/>
          <w:u w:val="single"/>
          <w:rtl/>
        </w:rPr>
      </w:pPr>
      <w:r>
        <w:rPr>
          <w:rFonts w:hint="cs"/>
          <w:b/>
          <w:bCs/>
          <w:u w:val="single"/>
          <w:rtl/>
        </w:rPr>
        <w:lastRenderedPageBreak/>
        <w:t>היועץ המומחה בתחום המדידות המוצע</w:t>
      </w:r>
    </w:p>
    <w:tbl>
      <w:tblPr>
        <w:bidiVisual/>
        <w:tblW w:w="89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0"/>
        <w:gridCol w:w="2281"/>
        <w:gridCol w:w="1549"/>
        <w:gridCol w:w="2694"/>
      </w:tblGrid>
      <w:tr w:rsidR="00752CBA" w:rsidRPr="002857E8" w14:paraId="0DB80728" w14:textId="77777777" w:rsidTr="00BB3516">
        <w:trPr>
          <w:trHeight w:val="170"/>
        </w:trPr>
        <w:tc>
          <w:tcPr>
            <w:tcW w:w="2380" w:type="dxa"/>
            <w:tcBorders>
              <w:top w:val="nil"/>
              <w:left w:val="nil"/>
              <w:bottom w:val="nil"/>
            </w:tcBorders>
          </w:tcPr>
          <w:p w14:paraId="475CD29B" w14:textId="77777777" w:rsidR="00752CBA" w:rsidRPr="002857E8" w:rsidRDefault="00752CBA" w:rsidP="00BB3516">
            <w:pPr>
              <w:spacing w:line="360" w:lineRule="auto"/>
              <w:rPr>
                <w:rFonts w:ascii="Arial" w:hAnsi="Arial"/>
                <w:b/>
                <w:bCs/>
                <w:rtl/>
              </w:rPr>
            </w:pPr>
            <w:r>
              <w:rPr>
                <w:rFonts w:ascii="Arial" w:hAnsi="Arial" w:hint="cs"/>
                <w:b/>
                <w:bCs/>
                <w:rtl/>
              </w:rPr>
              <w:t xml:space="preserve">       </w:t>
            </w:r>
            <w:r w:rsidRPr="002857E8">
              <w:rPr>
                <w:rFonts w:ascii="Arial" w:hAnsi="Arial" w:hint="eastAsia"/>
                <w:b/>
                <w:bCs/>
                <w:rtl/>
              </w:rPr>
              <w:t>שם</w:t>
            </w:r>
            <w:r w:rsidRPr="002857E8">
              <w:rPr>
                <w:rFonts w:ascii="Arial" w:hAnsi="Arial"/>
                <w:b/>
                <w:bCs/>
                <w:rtl/>
              </w:rPr>
              <w:t xml:space="preserve"> </w:t>
            </w:r>
            <w:r>
              <w:rPr>
                <w:rFonts w:ascii="Arial" w:hAnsi="Arial" w:hint="cs"/>
                <w:b/>
                <w:bCs/>
                <w:rtl/>
              </w:rPr>
              <w:t>היועץ המומחה</w:t>
            </w:r>
            <w:r w:rsidRPr="002857E8">
              <w:rPr>
                <w:rFonts w:ascii="Arial" w:hAnsi="Arial"/>
                <w:b/>
                <w:bCs/>
                <w:rtl/>
              </w:rPr>
              <w:t>:</w:t>
            </w:r>
          </w:p>
        </w:tc>
        <w:tc>
          <w:tcPr>
            <w:tcW w:w="2281" w:type="dxa"/>
          </w:tcPr>
          <w:p w14:paraId="4F084E30" w14:textId="77777777" w:rsidR="00752CBA" w:rsidRPr="002857E8" w:rsidRDefault="00752CBA" w:rsidP="00BB3516">
            <w:pPr>
              <w:spacing w:line="360" w:lineRule="auto"/>
              <w:rPr>
                <w:rFonts w:ascii="Arial" w:hAnsi="Arial"/>
                <w:b/>
                <w:bCs/>
                <w:rtl/>
              </w:rPr>
            </w:pPr>
          </w:p>
        </w:tc>
        <w:tc>
          <w:tcPr>
            <w:tcW w:w="1549" w:type="dxa"/>
            <w:tcBorders>
              <w:top w:val="nil"/>
              <w:bottom w:val="nil"/>
            </w:tcBorders>
          </w:tcPr>
          <w:p w14:paraId="0CAC6507" w14:textId="77777777" w:rsidR="00752CBA" w:rsidRPr="002857E8" w:rsidRDefault="00752CBA" w:rsidP="00BB3516">
            <w:pPr>
              <w:spacing w:line="360" w:lineRule="auto"/>
              <w:rPr>
                <w:rFonts w:ascii="Arial" w:hAnsi="Arial"/>
                <w:b/>
                <w:bCs/>
                <w:rtl/>
              </w:rPr>
            </w:pPr>
            <w:r w:rsidRPr="002857E8">
              <w:rPr>
                <w:rFonts w:ascii="Arial" w:hAnsi="Arial" w:hint="eastAsia"/>
                <w:b/>
                <w:bCs/>
                <w:rtl/>
              </w:rPr>
              <w:t>מספר</w:t>
            </w:r>
            <w:r w:rsidRPr="002857E8">
              <w:rPr>
                <w:rFonts w:ascii="Arial" w:hAnsi="Arial"/>
                <w:b/>
                <w:bCs/>
                <w:rtl/>
              </w:rPr>
              <w:t xml:space="preserve"> </w:t>
            </w:r>
            <w:r w:rsidRPr="002857E8">
              <w:rPr>
                <w:rFonts w:ascii="Arial" w:hAnsi="Arial" w:hint="eastAsia"/>
                <w:b/>
                <w:bCs/>
                <w:rtl/>
              </w:rPr>
              <w:t>זיהוי</w:t>
            </w:r>
            <w:r w:rsidRPr="002857E8">
              <w:rPr>
                <w:rFonts w:ascii="Arial" w:hAnsi="Arial"/>
                <w:b/>
                <w:bCs/>
                <w:rtl/>
              </w:rPr>
              <w:t>:</w:t>
            </w:r>
          </w:p>
        </w:tc>
        <w:tc>
          <w:tcPr>
            <w:tcW w:w="2694" w:type="dxa"/>
          </w:tcPr>
          <w:p w14:paraId="4CAC6C00" w14:textId="77777777" w:rsidR="00752CBA" w:rsidRPr="002857E8" w:rsidRDefault="00752CBA" w:rsidP="00BB3516">
            <w:pPr>
              <w:spacing w:line="360" w:lineRule="auto"/>
              <w:rPr>
                <w:rFonts w:ascii="Arial" w:hAnsi="Arial"/>
                <w:b/>
                <w:bCs/>
                <w:rtl/>
              </w:rPr>
            </w:pPr>
          </w:p>
        </w:tc>
      </w:tr>
    </w:tbl>
    <w:p w14:paraId="67F74420" w14:textId="77777777" w:rsidR="00752CBA" w:rsidRPr="002E0EED" w:rsidRDefault="00752CBA" w:rsidP="00752CBA">
      <w:pPr>
        <w:pStyle w:val="ListParagraph"/>
        <w:spacing w:line="360" w:lineRule="auto"/>
        <w:ind w:left="792"/>
        <w:jc w:val="both"/>
        <w:rPr>
          <w:rFonts w:ascii="Arial" w:hAnsi="Arial"/>
          <w:b/>
          <w:bCs/>
        </w:rPr>
      </w:pPr>
    </w:p>
    <w:p w14:paraId="13FD5B1E" w14:textId="77777777" w:rsidR="00752CBA" w:rsidRPr="002857E8" w:rsidRDefault="00752CBA" w:rsidP="00A03ACC">
      <w:pPr>
        <w:pStyle w:val="5-"/>
        <w:ind w:hanging="1040"/>
        <w:rPr>
          <w:rtl/>
        </w:rPr>
      </w:pPr>
      <w:r>
        <w:rPr>
          <w:rFonts w:hint="cs"/>
          <w:rtl/>
        </w:rPr>
        <w:t xml:space="preserve">השכלה </w:t>
      </w:r>
      <w:r w:rsidRPr="002857E8">
        <w:rPr>
          <w:rtl/>
        </w:rPr>
        <w:t>אקדמאית</w:t>
      </w:r>
      <w:r>
        <w:rPr>
          <w:rFonts w:hint="cs"/>
          <w:rtl/>
        </w:rPr>
        <w:t xml:space="preserve"> (יש לצרף תעודות וקורות חיים)</w:t>
      </w:r>
      <w:r w:rsidRPr="002857E8">
        <w:rPr>
          <w:rtl/>
        </w:rPr>
        <w:t>:</w:t>
      </w:r>
    </w:p>
    <w:tbl>
      <w:tblPr>
        <w:bidiVisual/>
        <w:tblW w:w="842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585"/>
        <w:gridCol w:w="1838"/>
      </w:tblGrid>
      <w:tr w:rsidR="00752CBA" w:rsidRPr="002857E8" w14:paraId="41A8D776" w14:textId="77777777" w:rsidTr="00BB3516">
        <w:trPr>
          <w:trHeight w:val="20"/>
          <w:jc w:val="center"/>
        </w:trPr>
        <w:tc>
          <w:tcPr>
            <w:tcW w:w="6585" w:type="dxa"/>
            <w:tcBorders>
              <w:top w:val="single" w:sz="18" w:space="0" w:color="auto"/>
              <w:bottom w:val="single" w:sz="18" w:space="0" w:color="auto"/>
            </w:tcBorders>
            <w:shd w:val="pct5" w:color="auto" w:fill="auto"/>
          </w:tcPr>
          <w:p w14:paraId="799D390E"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פרטי</w:t>
            </w:r>
            <w:r>
              <w:rPr>
                <w:rFonts w:ascii="Arial" w:hAnsi="Arial" w:hint="cs"/>
                <w:b/>
                <w:bCs/>
                <w:rtl/>
              </w:rPr>
              <w:t xml:space="preserve"> השכלה</w:t>
            </w:r>
            <w:r w:rsidRPr="002857E8">
              <w:rPr>
                <w:rFonts w:ascii="Arial" w:hAnsi="Arial"/>
                <w:b/>
                <w:bCs/>
                <w:rtl/>
              </w:rPr>
              <w:t xml:space="preserve"> </w:t>
            </w:r>
            <w:r w:rsidRPr="009741C7">
              <w:rPr>
                <w:rFonts w:ascii="Arial" w:hAnsi="Arial"/>
                <w:b/>
                <w:bCs/>
                <w:rtl/>
              </w:rPr>
              <w:t>אקדמאית</w:t>
            </w:r>
          </w:p>
        </w:tc>
        <w:tc>
          <w:tcPr>
            <w:tcW w:w="1838" w:type="dxa"/>
            <w:tcBorders>
              <w:top w:val="single" w:sz="18" w:space="0" w:color="auto"/>
              <w:bottom w:val="single" w:sz="18" w:space="0" w:color="auto"/>
            </w:tcBorders>
            <w:shd w:val="pct5" w:color="auto" w:fill="auto"/>
          </w:tcPr>
          <w:p w14:paraId="1FA2BFE8"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מועד</w:t>
            </w:r>
            <w:r w:rsidRPr="002857E8">
              <w:rPr>
                <w:rFonts w:ascii="Arial" w:hAnsi="Arial"/>
                <w:b/>
                <w:bCs/>
                <w:rtl/>
              </w:rPr>
              <w:t xml:space="preserve"> </w:t>
            </w:r>
            <w:r w:rsidRPr="002857E8">
              <w:rPr>
                <w:rFonts w:ascii="Arial" w:hAnsi="Arial" w:hint="eastAsia"/>
                <w:b/>
                <w:bCs/>
                <w:rtl/>
              </w:rPr>
              <w:t>מתן</w:t>
            </w:r>
            <w:r w:rsidRPr="002857E8">
              <w:rPr>
                <w:rFonts w:ascii="Arial" w:hAnsi="Arial"/>
                <w:b/>
                <w:bCs/>
                <w:rtl/>
              </w:rPr>
              <w:t xml:space="preserve"> </w:t>
            </w:r>
            <w:r w:rsidRPr="002857E8">
              <w:rPr>
                <w:rFonts w:ascii="Arial" w:hAnsi="Arial" w:hint="eastAsia"/>
                <w:b/>
                <w:bCs/>
                <w:rtl/>
              </w:rPr>
              <w:t>התואר</w:t>
            </w:r>
          </w:p>
        </w:tc>
      </w:tr>
      <w:tr w:rsidR="00752CBA" w:rsidRPr="002857E8" w14:paraId="5E294877" w14:textId="77777777" w:rsidTr="00BB3516">
        <w:trPr>
          <w:trHeight w:val="20"/>
          <w:jc w:val="center"/>
        </w:trPr>
        <w:tc>
          <w:tcPr>
            <w:tcW w:w="6585" w:type="dxa"/>
            <w:tcBorders>
              <w:top w:val="single" w:sz="18" w:space="0" w:color="auto"/>
            </w:tcBorders>
          </w:tcPr>
          <w:p w14:paraId="055E9BD8" w14:textId="77777777" w:rsidR="00752CBA" w:rsidRPr="002857E8" w:rsidRDefault="00752CBA" w:rsidP="00BB3516">
            <w:pPr>
              <w:spacing w:before="60" w:after="60" w:line="360" w:lineRule="auto"/>
              <w:rPr>
                <w:rFonts w:ascii="Arial" w:hAnsi="Arial"/>
                <w:rtl/>
              </w:rPr>
            </w:pPr>
          </w:p>
        </w:tc>
        <w:tc>
          <w:tcPr>
            <w:tcW w:w="1838" w:type="dxa"/>
            <w:tcBorders>
              <w:top w:val="single" w:sz="18" w:space="0" w:color="auto"/>
            </w:tcBorders>
          </w:tcPr>
          <w:p w14:paraId="198D5602" w14:textId="77777777" w:rsidR="00752CBA" w:rsidRPr="002857E8" w:rsidRDefault="00752CBA" w:rsidP="00BB3516">
            <w:pPr>
              <w:spacing w:before="60" w:after="60" w:line="360" w:lineRule="auto"/>
              <w:rPr>
                <w:rFonts w:ascii="Arial" w:hAnsi="Arial"/>
                <w:rtl/>
              </w:rPr>
            </w:pPr>
          </w:p>
        </w:tc>
      </w:tr>
      <w:tr w:rsidR="00752CBA" w:rsidRPr="002857E8" w14:paraId="5E46FE8B" w14:textId="77777777" w:rsidTr="00BB3516">
        <w:trPr>
          <w:trHeight w:val="20"/>
          <w:jc w:val="center"/>
        </w:trPr>
        <w:tc>
          <w:tcPr>
            <w:tcW w:w="6585" w:type="dxa"/>
          </w:tcPr>
          <w:p w14:paraId="70CDF0D8" w14:textId="77777777" w:rsidR="00752CBA" w:rsidRPr="002857E8" w:rsidRDefault="00752CBA" w:rsidP="00BB3516">
            <w:pPr>
              <w:spacing w:before="60" w:after="60" w:line="360" w:lineRule="auto"/>
              <w:rPr>
                <w:rFonts w:ascii="Arial" w:hAnsi="Arial"/>
                <w:rtl/>
              </w:rPr>
            </w:pPr>
          </w:p>
        </w:tc>
        <w:tc>
          <w:tcPr>
            <w:tcW w:w="1838" w:type="dxa"/>
          </w:tcPr>
          <w:p w14:paraId="279D72BA" w14:textId="77777777" w:rsidR="00752CBA" w:rsidRPr="002857E8" w:rsidRDefault="00752CBA" w:rsidP="00BB3516">
            <w:pPr>
              <w:spacing w:before="60" w:after="60" w:line="360" w:lineRule="auto"/>
              <w:rPr>
                <w:rFonts w:ascii="Arial" w:hAnsi="Arial"/>
                <w:rtl/>
              </w:rPr>
            </w:pPr>
          </w:p>
        </w:tc>
      </w:tr>
      <w:tr w:rsidR="00752CBA" w:rsidRPr="002857E8" w14:paraId="061BD0E5" w14:textId="77777777" w:rsidTr="00BB3516">
        <w:trPr>
          <w:trHeight w:val="20"/>
          <w:jc w:val="center"/>
        </w:trPr>
        <w:tc>
          <w:tcPr>
            <w:tcW w:w="6585" w:type="dxa"/>
          </w:tcPr>
          <w:p w14:paraId="64A00471" w14:textId="77777777" w:rsidR="00752CBA" w:rsidRPr="002857E8" w:rsidRDefault="00752CBA" w:rsidP="00BB3516">
            <w:pPr>
              <w:spacing w:before="60" w:after="60" w:line="360" w:lineRule="auto"/>
              <w:rPr>
                <w:rFonts w:ascii="Arial" w:hAnsi="Arial"/>
                <w:rtl/>
              </w:rPr>
            </w:pPr>
          </w:p>
        </w:tc>
        <w:tc>
          <w:tcPr>
            <w:tcW w:w="1838" w:type="dxa"/>
          </w:tcPr>
          <w:p w14:paraId="69D75D1B" w14:textId="77777777" w:rsidR="00752CBA" w:rsidRPr="002857E8" w:rsidRDefault="00752CBA" w:rsidP="00BB3516">
            <w:pPr>
              <w:spacing w:before="60" w:after="60" w:line="360" w:lineRule="auto"/>
              <w:rPr>
                <w:rFonts w:ascii="Arial" w:hAnsi="Arial"/>
                <w:rtl/>
              </w:rPr>
            </w:pPr>
          </w:p>
        </w:tc>
      </w:tr>
    </w:tbl>
    <w:p w14:paraId="74298CDF" w14:textId="77777777" w:rsidR="00752CBA" w:rsidRDefault="00752CBA" w:rsidP="00752CBA">
      <w:pPr>
        <w:spacing w:line="360" w:lineRule="auto"/>
      </w:pPr>
    </w:p>
    <w:p w14:paraId="04ACBF38" w14:textId="2F891FDF" w:rsidR="00494BA6" w:rsidRDefault="00494BA6" w:rsidP="00A03ACC">
      <w:pPr>
        <w:pStyle w:val="5-"/>
        <w:ind w:hanging="1040"/>
      </w:pPr>
      <w:r>
        <w:rPr>
          <w:rFonts w:hint="cs"/>
          <w:rtl/>
        </w:rPr>
        <w:t>ליועץ ________ שנות ניסיון (</w:t>
      </w:r>
      <w:r w:rsidRPr="00494BA6">
        <w:rPr>
          <w:rFonts w:hint="cs"/>
          <w:b/>
          <w:bCs/>
          <w:rtl/>
        </w:rPr>
        <w:t>יש להשלים</w:t>
      </w:r>
      <w:r>
        <w:rPr>
          <w:rFonts w:hint="cs"/>
          <w:rtl/>
        </w:rPr>
        <w:t xml:space="preserve">), בשבע השנים שקדמו למועד הגשת ההצעות למכרז, בעבודה מול </w:t>
      </w:r>
      <w:proofErr w:type="spellStart"/>
      <w:r>
        <w:rPr>
          <w:rFonts w:hint="cs"/>
          <w:rtl/>
        </w:rPr>
        <w:t>אוכלוסיה</w:t>
      </w:r>
      <w:proofErr w:type="spellEnd"/>
      <w:r>
        <w:rPr>
          <w:rFonts w:hint="cs"/>
          <w:rtl/>
        </w:rPr>
        <w:t xml:space="preserve"> ערבית.</w:t>
      </w:r>
    </w:p>
    <w:p w14:paraId="654BAD75" w14:textId="2AEDE50E" w:rsidR="00494BA6" w:rsidRDefault="00494BA6" w:rsidP="00494BA6">
      <w:pPr>
        <w:pStyle w:val="5-"/>
        <w:ind w:hanging="1040"/>
      </w:pPr>
      <w:r>
        <w:rPr>
          <w:rFonts w:hint="cs"/>
          <w:rtl/>
        </w:rPr>
        <w:t>ליועץ ________ שנות ניסיון (</w:t>
      </w:r>
      <w:r w:rsidRPr="00494BA6">
        <w:rPr>
          <w:rFonts w:hint="cs"/>
          <w:b/>
          <w:bCs/>
          <w:rtl/>
        </w:rPr>
        <w:t>יש להשלים</w:t>
      </w:r>
      <w:r>
        <w:rPr>
          <w:rFonts w:hint="cs"/>
          <w:rtl/>
        </w:rPr>
        <w:t xml:space="preserve">), בשבע השנים שקדמו למועד הגשת ההצעות למכרז, </w:t>
      </w:r>
      <w:r w:rsidR="006B5B90">
        <w:rPr>
          <w:rFonts w:ascii="Arial" w:hAnsi="Arial" w:hint="cs"/>
          <w:rtl/>
        </w:rPr>
        <w:t xml:space="preserve">במהלכן עבד היועץ </w:t>
      </w:r>
      <w:r w:rsidR="006B5B90" w:rsidRPr="003C4372">
        <w:rPr>
          <w:rFonts w:ascii="Arial" w:hAnsi="Arial"/>
          <w:rtl/>
        </w:rPr>
        <w:t xml:space="preserve">עם </w:t>
      </w:r>
      <w:r w:rsidR="006B5B90">
        <w:rPr>
          <w:rFonts w:ascii="Arial" w:hAnsi="Arial" w:hint="cs"/>
          <w:rtl/>
        </w:rPr>
        <w:t xml:space="preserve">או מול </w:t>
      </w:r>
      <w:r w:rsidR="006B5B90" w:rsidRPr="003C4372">
        <w:rPr>
          <w:rFonts w:ascii="Arial" w:hAnsi="Arial"/>
          <w:rtl/>
        </w:rPr>
        <w:t>מפ"י ו</w:t>
      </w:r>
      <w:r w:rsidR="006B5B90">
        <w:rPr>
          <w:rFonts w:ascii="Arial" w:hAnsi="Arial" w:hint="cs"/>
          <w:rtl/>
        </w:rPr>
        <w:t>כן</w:t>
      </w:r>
      <w:r w:rsidR="006B5B90" w:rsidRPr="003C4372">
        <w:rPr>
          <w:rFonts w:ascii="Arial" w:hAnsi="Arial"/>
          <w:rtl/>
        </w:rPr>
        <w:t xml:space="preserve"> </w:t>
      </w:r>
      <w:proofErr w:type="spellStart"/>
      <w:r w:rsidR="006B5B90" w:rsidRPr="003C4372">
        <w:rPr>
          <w:rFonts w:ascii="Arial" w:hAnsi="Arial"/>
          <w:rtl/>
        </w:rPr>
        <w:t>רמ"י</w:t>
      </w:r>
      <w:proofErr w:type="spellEnd"/>
      <w:r>
        <w:rPr>
          <w:rFonts w:hint="cs"/>
          <w:rtl/>
        </w:rPr>
        <w:t>.</w:t>
      </w:r>
    </w:p>
    <w:p w14:paraId="790E433D" w14:textId="190C3728" w:rsidR="00752CBA" w:rsidRDefault="00752CBA" w:rsidP="00A03ACC">
      <w:pPr>
        <w:pStyle w:val="5-"/>
        <w:ind w:hanging="1040"/>
      </w:pPr>
      <w:r>
        <w:rPr>
          <w:rFonts w:hint="cs"/>
          <w:rtl/>
        </w:rPr>
        <w:t xml:space="preserve">היועץ המומחה המוצע יוכיח </w:t>
      </w:r>
      <w:r w:rsidR="00A03ACC">
        <w:rPr>
          <w:rFonts w:hint="cs"/>
          <w:rtl/>
        </w:rPr>
        <w:t xml:space="preserve">ניסיון </w:t>
      </w:r>
      <w:r w:rsidR="00A03ACC" w:rsidRPr="005A5460">
        <w:rPr>
          <w:rFonts w:hint="cs"/>
          <w:rtl/>
        </w:rPr>
        <w:t xml:space="preserve">בהכנות של לפחות 3 </w:t>
      </w:r>
      <w:proofErr w:type="spellStart"/>
      <w:r w:rsidR="00A03ACC" w:rsidRPr="005A5460">
        <w:rPr>
          <w:rFonts w:hint="cs"/>
          <w:rtl/>
        </w:rPr>
        <w:t>תצ"ר</w:t>
      </w:r>
      <w:proofErr w:type="spellEnd"/>
      <w:r w:rsidR="00A03ACC" w:rsidRPr="005A5460">
        <w:rPr>
          <w:rFonts w:hint="cs"/>
          <w:rtl/>
        </w:rPr>
        <w:t xml:space="preserve"> שקיבלו כשרות לרישום וכן הכנת מפות (מפה מוקדמת, ארעית וסופית) של לפחות של 3 הליכי הסדר, במהלך חמש השנים שקדמו למועד הגשת ההצעות</w:t>
      </w:r>
      <w:r w:rsidR="00A03ACC">
        <w:rPr>
          <w:rFonts w:hint="cs"/>
          <w:rtl/>
        </w:rPr>
        <w:t>.</w:t>
      </w:r>
    </w:p>
    <w:p w14:paraId="5612E505" w14:textId="1C7039E4" w:rsidR="00A03ACC" w:rsidRPr="00A03ACC" w:rsidRDefault="00A03ACC" w:rsidP="00A03ACC">
      <w:pPr>
        <w:pStyle w:val="5-"/>
        <w:numPr>
          <w:ilvl w:val="0"/>
          <w:numId w:val="0"/>
        </w:numPr>
        <w:ind w:left="1192"/>
        <w:rPr>
          <w:b/>
          <w:bCs/>
        </w:rPr>
      </w:pPr>
      <w:r w:rsidRPr="00A03ACC">
        <w:rPr>
          <w:rFonts w:hint="cs"/>
          <w:b/>
          <w:bCs/>
          <w:rtl/>
        </w:rPr>
        <w:t>יש להראות ניסיון העולה על הנדרש לצורך ניקוד איכות ההצעה</w:t>
      </w:r>
    </w:p>
    <w:tbl>
      <w:tblPr>
        <w:tblStyle w:val="TableGrid"/>
        <w:bidiVisual/>
        <w:tblW w:w="8936" w:type="dxa"/>
        <w:jc w:val="center"/>
        <w:tblLook w:val="04A0" w:firstRow="1" w:lastRow="0" w:firstColumn="1" w:lastColumn="0" w:noHBand="0" w:noVBand="1"/>
      </w:tblPr>
      <w:tblGrid>
        <w:gridCol w:w="1481"/>
        <w:gridCol w:w="814"/>
        <w:gridCol w:w="1138"/>
        <w:gridCol w:w="1522"/>
        <w:gridCol w:w="2265"/>
        <w:gridCol w:w="1716"/>
      </w:tblGrid>
      <w:tr w:rsidR="00494BA6" w:rsidRPr="00A03ACC" w14:paraId="0D337CBC" w14:textId="77777777" w:rsidTr="00494BA6">
        <w:trPr>
          <w:jc w:val="center"/>
        </w:trPr>
        <w:tc>
          <w:tcPr>
            <w:tcW w:w="1481" w:type="dxa"/>
            <w:shd w:val="clear" w:color="auto" w:fill="D9D9D9" w:themeFill="background1" w:themeFillShade="D9"/>
            <w:vAlign w:val="center"/>
          </w:tcPr>
          <w:p w14:paraId="333681A8" w14:textId="77777777" w:rsidR="00494BA6" w:rsidRPr="00A03ACC" w:rsidRDefault="00494BA6" w:rsidP="00BB3516">
            <w:pPr>
              <w:pStyle w:val="ListParagraph"/>
              <w:spacing w:line="360" w:lineRule="auto"/>
              <w:ind w:left="0"/>
              <w:rPr>
                <w:rFonts w:ascii="David" w:hAnsi="David" w:cs="David"/>
                <w:b/>
                <w:bCs/>
                <w:rtl/>
              </w:rPr>
            </w:pPr>
            <w:r w:rsidRPr="00A03ACC">
              <w:rPr>
                <w:rFonts w:ascii="David" w:hAnsi="David" w:cs="David"/>
                <w:b/>
                <w:bCs/>
                <w:rtl/>
              </w:rPr>
              <w:t>שם הלקוח / המעסיק</w:t>
            </w:r>
          </w:p>
        </w:tc>
        <w:tc>
          <w:tcPr>
            <w:tcW w:w="814" w:type="dxa"/>
            <w:shd w:val="clear" w:color="auto" w:fill="D9D9D9" w:themeFill="background1" w:themeFillShade="D9"/>
            <w:vAlign w:val="center"/>
          </w:tcPr>
          <w:p w14:paraId="4D18E5AB" w14:textId="77777777" w:rsidR="00494BA6" w:rsidRPr="00A03ACC" w:rsidRDefault="00494BA6" w:rsidP="00BB3516">
            <w:pPr>
              <w:pStyle w:val="ListParagraph"/>
              <w:spacing w:line="360" w:lineRule="auto"/>
              <w:ind w:left="0"/>
              <w:rPr>
                <w:rFonts w:ascii="David" w:hAnsi="David" w:cs="David"/>
                <w:b/>
                <w:bCs/>
                <w:rtl/>
              </w:rPr>
            </w:pPr>
            <w:r w:rsidRPr="00A03ACC">
              <w:rPr>
                <w:rFonts w:ascii="David" w:hAnsi="David" w:cs="David"/>
                <w:b/>
                <w:bCs/>
                <w:rtl/>
              </w:rPr>
              <w:t>שם איש הקשר</w:t>
            </w:r>
          </w:p>
        </w:tc>
        <w:tc>
          <w:tcPr>
            <w:tcW w:w="1138" w:type="dxa"/>
            <w:shd w:val="clear" w:color="auto" w:fill="D9D9D9" w:themeFill="background1" w:themeFillShade="D9"/>
            <w:vAlign w:val="center"/>
          </w:tcPr>
          <w:p w14:paraId="4F2FB094" w14:textId="77777777" w:rsidR="00494BA6" w:rsidRPr="00A03ACC" w:rsidRDefault="00494BA6" w:rsidP="00BB3516">
            <w:pPr>
              <w:pStyle w:val="ListParagraph"/>
              <w:spacing w:line="360" w:lineRule="auto"/>
              <w:ind w:left="0"/>
              <w:rPr>
                <w:rFonts w:ascii="David" w:hAnsi="David" w:cs="David"/>
                <w:b/>
                <w:bCs/>
                <w:rtl/>
              </w:rPr>
            </w:pPr>
            <w:r w:rsidRPr="00A03ACC">
              <w:rPr>
                <w:rFonts w:ascii="David" w:hAnsi="David" w:cs="David"/>
                <w:b/>
                <w:bCs/>
                <w:rtl/>
              </w:rPr>
              <w:t>פרטי התקשרות</w:t>
            </w:r>
          </w:p>
        </w:tc>
        <w:tc>
          <w:tcPr>
            <w:tcW w:w="1522" w:type="dxa"/>
            <w:shd w:val="clear" w:color="auto" w:fill="D9D9D9" w:themeFill="background1" w:themeFillShade="D9"/>
            <w:vAlign w:val="center"/>
          </w:tcPr>
          <w:p w14:paraId="73960756" w14:textId="77777777" w:rsidR="00494BA6" w:rsidRPr="00A03ACC" w:rsidRDefault="00494BA6" w:rsidP="00BB3516">
            <w:pPr>
              <w:pStyle w:val="ListParagraph"/>
              <w:spacing w:line="360" w:lineRule="auto"/>
              <w:ind w:left="0"/>
              <w:rPr>
                <w:rFonts w:ascii="David" w:hAnsi="David" w:cs="David"/>
                <w:b/>
                <w:bCs/>
                <w:rtl/>
              </w:rPr>
            </w:pPr>
            <w:r w:rsidRPr="00A03ACC">
              <w:rPr>
                <w:rFonts w:ascii="David" w:hAnsi="David" w:cs="David"/>
                <w:b/>
                <w:bCs/>
                <w:rtl/>
              </w:rPr>
              <w:t xml:space="preserve">שנות מתן השירות (חובה לציין בפורמט </w:t>
            </w:r>
            <w:r w:rsidRPr="00A03ACC">
              <w:rPr>
                <w:rFonts w:ascii="David" w:hAnsi="David" w:cs="David"/>
                <w:b/>
                <w:bCs/>
              </w:rPr>
              <w:t>mm/yyyy – mm/yyyy</w:t>
            </w:r>
            <w:r w:rsidRPr="00A03ACC">
              <w:rPr>
                <w:rFonts w:ascii="David" w:hAnsi="David" w:cs="David"/>
                <w:b/>
                <w:bCs/>
                <w:rtl/>
              </w:rPr>
              <w:t>)</w:t>
            </w:r>
          </w:p>
        </w:tc>
        <w:tc>
          <w:tcPr>
            <w:tcW w:w="2265" w:type="dxa"/>
            <w:shd w:val="clear" w:color="auto" w:fill="D9D9D9" w:themeFill="background1" w:themeFillShade="D9"/>
            <w:vAlign w:val="center"/>
          </w:tcPr>
          <w:p w14:paraId="5DA46BD2" w14:textId="283B80AC" w:rsidR="00494BA6" w:rsidRPr="00A03ACC" w:rsidRDefault="00494BA6" w:rsidP="00704962">
            <w:pPr>
              <w:pStyle w:val="ListParagraph"/>
              <w:spacing w:line="360" w:lineRule="auto"/>
              <w:ind w:left="0"/>
              <w:rPr>
                <w:rFonts w:ascii="David" w:hAnsi="David" w:cs="David"/>
                <w:b/>
                <w:bCs/>
                <w:rtl/>
              </w:rPr>
            </w:pPr>
            <w:r>
              <w:rPr>
                <w:rFonts w:ascii="David" w:hAnsi="David" w:cs="David" w:hint="cs"/>
                <w:b/>
                <w:bCs/>
                <w:rtl/>
              </w:rPr>
              <w:t xml:space="preserve">מספר </w:t>
            </w:r>
            <w:proofErr w:type="spellStart"/>
            <w:r w:rsidRPr="00704962">
              <w:rPr>
                <w:rFonts w:ascii="David" w:hAnsi="David" w:cs="David" w:hint="cs"/>
                <w:b/>
                <w:bCs/>
                <w:rtl/>
              </w:rPr>
              <w:t>תצ"ר</w:t>
            </w:r>
            <w:proofErr w:type="spellEnd"/>
            <w:r w:rsidRPr="00704962">
              <w:rPr>
                <w:rFonts w:ascii="David" w:hAnsi="David" w:cs="David" w:hint="cs"/>
                <w:b/>
                <w:bCs/>
                <w:rtl/>
              </w:rPr>
              <w:t xml:space="preserve"> שקיבלו כשרות לרישום</w:t>
            </w:r>
            <w:r>
              <w:rPr>
                <w:rFonts w:ascii="David" w:hAnsi="David" w:cs="David" w:hint="cs"/>
                <w:b/>
                <w:bCs/>
                <w:rtl/>
              </w:rPr>
              <w:t xml:space="preserve"> שהכין היועץ</w:t>
            </w:r>
          </w:p>
        </w:tc>
        <w:tc>
          <w:tcPr>
            <w:tcW w:w="1716" w:type="dxa"/>
            <w:shd w:val="clear" w:color="auto" w:fill="D9D9D9" w:themeFill="background1" w:themeFillShade="D9"/>
            <w:vAlign w:val="center"/>
          </w:tcPr>
          <w:p w14:paraId="07C9419E" w14:textId="59FAAA1D" w:rsidR="00494BA6" w:rsidRPr="00A03ACC" w:rsidRDefault="00494BA6" w:rsidP="00704962">
            <w:pPr>
              <w:pStyle w:val="ListParagraph"/>
              <w:spacing w:line="360" w:lineRule="auto"/>
              <w:ind w:left="0"/>
              <w:rPr>
                <w:rFonts w:ascii="David" w:hAnsi="David" w:cs="David"/>
                <w:b/>
                <w:bCs/>
                <w:rtl/>
              </w:rPr>
            </w:pPr>
            <w:r>
              <w:rPr>
                <w:rFonts w:ascii="David" w:hAnsi="David" w:cs="David" w:hint="cs"/>
                <w:b/>
                <w:bCs/>
                <w:rtl/>
              </w:rPr>
              <w:t xml:space="preserve">מספר הליכי ההסדר עבורם הכין היועץ </w:t>
            </w:r>
            <w:r w:rsidRPr="00704962">
              <w:rPr>
                <w:rFonts w:ascii="David" w:hAnsi="David" w:cs="David" w:hint="cs"/>
                <w:b/>
                <w:bCs/>
                <w:rtl/>
              </w:rPr>
              <w:t>מפות (מפה מוקדמת, ארעית וסופית)</w:t>
            </w:r>
          </w:p>
        </w:tc>
      </w:tr>
      <w:tr w:rsidR="00494BA6" w:rsidRPr="00A03ACC" w14:paraId="1E2BA1E7" w14:textId="77777777" w:rsidTr="00494BA6">
        <w:trPr>
          <w:jc w:val="center"/>
        </w:trPr>
        <w:tc>
          <w:tcPr>
            <w:tcW w:w="1481" w:type="dxa"/>
            <w:vAlign w:val="center"/>
          </w:tcPr>
          <w:p w14:paraId="0B44E5DB" w14:textId="77777777" w:rsidR="00494BA6" w:rsidRPr="00A03ACC" w:rsidRDefault="00494BA6" w:rsidP="00BB3516">
            <w:pPr>
              <w:pStyle w:val="ListParagraph"/>
              <w:spacing w:line="360" w:lineRule="auto"/>
              <w:ind w:left="0"/>
              <w:rPr>
                <w:rFonts w:ascii="David" w:hAnsi="David" w:cs="David"/>
                <w:rtl/>
              </w:rPr>
            </w:pPr>
          </w:p>
          <w:p w14:paraId="6D32C6D1" w14:textId="77777777" w:rsidR="00494BA6" w:rsidRPr="00A03ACC" w:rsidRDefault="00494BA6" w:rsidP="00BB3516">
            <w:pPr>
              <w:pStyle w:val="ListParagraph"/>
              <w:spacing w:line="360" w:lineRule="auto"/>
              <w:ind w:left="0"/>
              <w:rPr>
                <w:rFonts w:ascii="David" w:hAnsi="David" w:cs="David"/>
                <w:rtl/>
              </w:rPr>
            </w:pPr>
          </w:p>
        </w:tc>
        <w:tc>
          <w:tcPr>
            <w:tcW w:w="814" w:type="dxa"/>
            <w:vAlign w:val="center"/>
          </w:tcPr>
          <w:p w14:paraId="50022BF9" w14:textId="77777777" w:rsidR="00494BA6" w:rsidRPr="00A03ACC" w:rsidRDefault="00494BA6" w:rsidP="00BB3516">
            <w:pPr>
              <w:pStyle w:val="ListParagraph"/>
              <w:spacing w:line="360" w:lineRule="auto"/>
              <w:ind w:left="0"/>
              <w:rPr>
                <w:rFonts w:ascii="David" w:hAnsi="David" w:cs="David"/>
                <w:rtl/>
              </w:rPr>
            </w:pPr>
          </w:p>
        </w:tc>
        <w:tc>
          <w:tcPr>
            <w:tcW w:w="1138" w:type="dxa"/>
            <w:vAlign w:val="center"/>
          </w:tcPr>
          <w:p w14:paraId="7E5DC698" w14:textId="77777777" w:rsidR="00494BA6" w:rsidRPr="00A03ACC" w:rsidRDefault="00494BA6" w:rsidP="00BB3516">
            <w:pPr>
              <w:pStyle w:val="ListParagraph"/>
              <w:spacing w:line="360" w:lineRule="auto"/>
              <w:ind w:left="0"/>
              <w:rPr>
                <w:rFonts w:ascii="David" w:hAnsi="David" w:cs="David"/>
                <w:rtl/>
              </w:rPr>
            </w:pPr>
          </w:p>
        </w:tc>
        <w:tc>
          <w:tcPr>
            <w:tcW w:w="1522" w:type="dxa"/>
            <w:vAlign w:val="center"/>
          </w:tcPr>
          <w:p w14:paraId="6E98BEEF" w14:textId="77777777" w:rsidR="00494BA6" w:rsidRPr="00A03ACC" w:rsidRDefault="00494BA6" w:rsidP="00BB3516">
            <w:pPr>
              <w:pStyle w:val="ListParagraph"/>
              <w:spacing w:line="360" w:lineRule="auto"/>
              <w:ind w:left="0"/>
              <w:rPr>
                <w:rFonts w:ascii="David" w:hAnsi="David" w:cs="David"/>
                <w:rtl/>
              </w:rPr>
            </w:pPr>
          </w:p>
        </w:tc>
        <w:tc>
          <w:tcPr>
            <w:tcW w:w="2265" w:type="dxa"/>
            <w:vAlign w:val="center"/>
          </w:tcPr>
          <w:p w14:paraId="74E1D1A1" w14:textId="77777777" w:rsidR="00494BA6" w:rsidRPr="00A03ACC" w:rsidRDefault="00494BA6" w:rsidP="00BB3516">
            <w:pPr>
              <w:spacing w:line="360" w:lineRule="auto"/>
              <w:rPr>
                <w:rFonts w:ascii="David" w:hAnsi="David" w:cs="David"/>
                <w:rtl/>
              </w:rPr>
            </w:pPr>
          </w:p>
        </w:tc>
        <w:tc>
          <w:tcPr>
            <w:tcW w:w="1716" w:type="dxa"/>
            <w:vAlign w:val="center"/>
          </w:tcPr>
          <w:p w14:paraId="1634029B" w14:textId="77777777" w:rsidR="00494BA6" w:rsidRPr="00A03ACC" w:rsidRDefault="00494BA6" w:rsidP="00BB3516">
            <w:pPr>
              <w:pStyle w:val="ListParagraph"/>
              <w:spacing w:line="360" w:lineRule="auto"/>
              <w:ind w:left="0"/>
              <w:rPr>
                <w:rFonts w:ascii="David" w:hAnsi="David" w:cs="David"/>
                <w:rtl/>
              </w:rPr>
            </w:pPr>
          </w:p>
        </w:tc>
      </w:tr>
      <w:tr w:rsidR="00494BA6" w:rsidRPr="00A03ACC" w14:paraId="56A3872F" w14:textId="77777777" w:rsidTr="00494BA6">
        <w:trPr>
          <w:jc w:val="center"/>
        </w:trPr>
        <w:tc>
          <w:tcPr>
            <w:tcW w:w="1481" w:type="dxa"/>
            <w:vAlign w:val="center"/>
          </w:tcPr>
          <w:p w14:paraId="0AEED3F1" w14:textId="77777777" w:rsidR="00494BA6" w:rsidRPr="00A03ACC" w:rsidRDefault="00494BA6" w:rsidP="00BB3516">
            <w:pPr>
              <w:pStyle w:val="ListParagraph"/>
              <w:spacing w:line="360" w:lineRule="auto"/>
              <w:ind w:left="0"/>
              <w:rPr>
                <w:rFonts w:ascii="David" w:hAnsi="David" w:cs="David"/>
                <w:rtl/>
              </w:rPr>
            </w:pPr>
          </w:p>
          <w:p w14:paraId="074580CC" w14:textId="77777777" w:rsidR="00494BA6" w:rsidRPr="00A03ACC" w:rsidRDefault="00494BA6" w:rsidP="00BB3516">
            <w:pPr>
              <w:pStyle w:val="ListParagraph"/>
              <w:spacing w:line="360" w:lineRule="auto"/>
              <w:ind w:left="0"/>
              <w:rPr>
                <w:rFonts w:ascii="David" w:hAnsi="David" w:cs="David"/>
                <w:rtl/>
              </w:rPr>
            </w:pPr>
          </w:p>
        </w:tc>
        <w:tc>
          <w:tcPr>
            <w:tcW w:w="814" w:type="dxa"/>
            <w:vAlign w:val="center"/>
          </w:tcPr>
          <w:p w14:paraId="106AC716" w14:textId="77777777" w:rsidR="00494BA6" w:rsidRPr="00A03ACC" w:rsidRDefault="00494BA6" w:rsidP="00BB3516">
            <w:pPr>
              <w:pStyle w:val="ListParagraph"/>
              <w:spacing w:line="360" w:lineRule="auto"/>
              <w:ind w:left="0"/>
              <w:rPr>
                <w:rFonts w:ascii="David" w:hAnsi="David" w:cs="David"/>
                <w:rtl/>
              </w:rPr>
            </w:pPr>
          </w:p>
        </w:tc>
        <w:tc>
          <w:tcPr>
            <w:tcW w:w="1138" w:type="dxa"/>
            <w:vAlign w:val="center"/>
          </w:tcPr>
          <w:p w14:paraId="6B645A93" w14:textId="77777777" w:rsidR="00494BA6" w:rsidRPr="00A03ACC" w:rsidRDefault="00494BA6" w:rsidP="00BB3516">
            <w:pPr>
              <w:pStyle w:val="ListParagraph"/>
              <w:spacing w:line="360" w:lineRule="auto"/>
              <w:ind w:left="0"/>
              <w:rPr>
                <w:rFonts w:ascii="David" w:hAnsi="David" w:cs="David"/>
                <w:rtl/>
              </w:rPr>
            </w:pPr>
          </w:p>
        </w:tc>
        <w:tc>
          <w:tcPr>
            <w:tcW w:w="1522" w:type="dxa"/>
            <w:vAlign w:val="center"/>
          </w:tcPr>
          <w:p w14:paraId="03F3B377" w14:textId="77777777" w:rsidR="00494BA6" w:rsidRPr="00A03ACC" w:rsidRDefault="00494BA6" w:rsidP="00BB3516">
            <w:pPr>
              <w:pStyle w:val="ListParagraph"/>
              <w:spacing w:line="360" w:lineRule="auto"/>
              <w:ind w:left="0"/>
              <w:rPr>
                <w:rFonts w:ascii="David" w:hAnsi="David" w:cs="David"/>
                <w:rtl/>
              </w:rPr>
            </w:pPr>
          </w:p>
        </w:tc>
        <w:tc>
          <w:tcPr>
            <w:tcW w:w="2265" w:type="dxa"/>
            <w:vAlign w:val="center"/>
          </w:tcPr>
          <w:p w14:paraId="37388BA9" w14:textId="77777777" w:rsidR="00494BA6" w:rsidRPr="00A03ACC" w:rsidRDefault="00494BA6" w:rsidP="00BB3516">
            <w:pPr>
              <w:spacing w:line="360" w:lineRule="auto"/>
              <w:rPr>
                <w:rFonts w:ascii="David" w:hAnsi="David" w:cs="David"/>
                <w:rtl/>
              </w:rPr>
            </w:pPr>
          </w:p>
        </w:tc>
        <w:tc>
          <w:tcPr>
            <w:tcW w:w="1716" w:type="dxa"/>
            <w:vAlign w:val="center"/>
          </w:tcPr>
          <w:p w14:paraId="0F52AB6A" w14:textId="77777777" w:rsidR="00494BA6" w:rsidRPr="00A03ACC" w:rsidRDefault="00494BA6" w:rsidP="00BB3516">
            <w:pPr>
              <w:pStyle w:val="ListParagraph"/>
              <w:spacing w:line="360" w:lineRule="auto"/>
              <w:ind w:left="0"/>
              <w:rPr>
                <w:rFonts w:ascii="David" w:hAnsi="David" w:cs="David"/>
                <w:rtl/>
              </w:rPr>
            </w:pPr>
          </w:p>
        </w:tc>
      </w:tr>
      <w:tr w:rsidR="00494BA6" w:rsidRPr="00A03ACC" w14:paraId="0B61D901" w14:textId="77777777" w:rsidTr="00494BA6">
        <w:trPr>
          <w:jc w:val="center"/>
        </w:trPr>
        <w:tc>
          <w:tcPr>
            <w:tcW w:w="1481" w:type="dxa"/>
            <w:vAlign w:val="center"/>
          </w:tcPr>
          <w:p w14:paraId="5A8606B1" w14:textId="77777777" w:rsidR="00494BA6" w:rsidRPr="00A03ACC" w:rsidRDefault="00494BA6" w:rsidP="00BB3516">
            <w:pPr>
              <w:pStyle w:val="ListParagraph"/>
              <w:spacing w:line="360" w:lineRule="auto"/>
              <w:ind w:left="0"/>
              <w:rPr>
                <w:rFonts w:ascii="David" w:hAnsi="David" w:cs="David"/>
                <w:rtl/>
              </w:rPr>
            </w:pPr>
          </w:p>
          <w:p w14:paraId="62BB8E5D" w14:textId="77777777" w:rsidR="00494BA6" w:rsidRPr="00A03ACC" w:rsidRDefault="00494BA6" w:rsidP="00BB3516">
            <w:pPr>
              <w:pStyle w:val="ListParagraph"/>
              <w:spacing w:line="360" w:lineRule="auto"/>
              <w:ind w:left="0"/>
              <w:rPr>
                <w:rFonts w:ascii="David" w:hAnsi="David" w:cs="David"/>
                <w:rtl/>
              </w:rPr>
            </w:pPr>
          </w:p>
        </w:tc>
        <w:tc>
          <w:tcPr>
            <w:tcW w:w="814" w:type="dxa"/>
            <w:vAlign w:val="center"/>
          </w:tcPr>
          <w:p w14:paraId="50516C5C" w14:textId="77777777" w:rsidR="00494BA6" w:rsidRPr="00A03ACC" w:rsidRDefault="00494BA6" w:rsidP="00BB3516">
            <w:pPr>
              <w:pStyle w:val="ListParagraph"/>
              <w:spacing w:line="360" w:lineRule="auto"/>
              <w:ind w:left="0"/>
              <w:rPr>
                <w:rFonts w:ascii="David" w:hAnsi="David" w:cs="David"/>
                <w:rtl/>
              </w:rPr>
            </w:pPr>
          </w:p>
        </w:tc>
        <w:tc>
          <w:tcPr>
            <w:tcW w:w="1138" w:type="dxa"/>
            <w:vAlign w:val="center"/>
          </w:tcPr>
          <w:p w14:paraId="5EB6F8CF" w14:textId="77777777" w:rsidR="00494BA6" w:rsidRPr="00A03ACC" w:rsidRDefault="00494BA6" w:rsidP="00BB3516">
            <w:pPr>
              <w:pStyle w:val="ListParagraph"/>
              <w:spacing w:line="360" w:lineRule="auto"/>
              <w:ind w:left="0"/>
              <w:rPr>
                <w:rFonts w:ascii="David" w:hAnsi="David" w:cs="David"/>
                <w:rtl/>
              </w:rPr>
            </w:pPr>
          </w:p>
        </w:tc>
        <w:tc>
          <w:tcPr>
            <w:tcW w:w="1522" w:type="dxa"/>
            <w:vAlign w:val="center"/>
          </w:tcPr>
          <w:p w14:paraId="2C7412EA" w14:textId="77777777" w:rsidR="00494BA6" w:rsidRPr="00A03ACC" w:rsidRDefault="00494BA6" w:rsidP="00BB3516">
            <w:pPr>
              <w:pStyle w:val="ListParagraph"/>
              <w:spacing w:line="360" w:lineRule="auto"/>
              <w:ind w:left="0"/>
              <w:rPr>
                <w:rFonts w:ascii="David" w:hAnsi="David" w:cs="David"/>
                <w:rtl/>
              </w:rPr>
            </w:pPr>
          </w:p>
        </w:tc>
        <w:tc>
          <w:tcPr>
            <w:tcW w:w="2265" w:type="dxa"/>
            <w:vAlign w:val="center"/>
          </w:tcPr>
          <w:p w14:paraId="7C065C31" w14:textId="77777777" w:rsidR="00494BA6" w:rsidRPr="00A03ACC" w:rsidRDefault="00494BA6" w:rsidP="00BB3516">
            <w:pPr>
              <w:spacing w:line="360" w:lineRule="auto"/>
              <w:rPr>
                <w:rFonts w:ascii="David" w:hAnsi="David" w:cs="David"/>
                <w:rtl/>
              </w:rPr>
            </w:pPr>
          </w:p>
        </w:tc>
        <w:tc>
          <w:tcPr>
            <w:tcW w:w="1716" w:type="dxa"/>
            <w:vAlign w:val="center"/>
          </w:tcPr>
          <w:p w14:paraId="1B0BC50E" w14:textId="77777777" w:rsidR="00494BA6" w:rsidRPr="00A03ACC" w:rsidRDefault="00494BA6" w:rsidP="00BB3516">
            <w:pPr>
              <w:pStyle w:val="ListParagraph"/>
              <w:spacing w:line="360" w:lineRule="auto"/>
              <w:ind w:left="0"/>
              <w:rPr>
                <w:rFonts w:ascii="David" w:hAnsi="David" w:cs="David"/>
                <w:rtl/>
              </w:rPr>
            </w:pPr>
          </w:p>
        </w:tc>
      </w:tr>
      <w:tr w:rsidR="00494BA6" w:rsidRPr="00A03ACC" w14:paraId="16B82F79" w14:textId="77777777" w:rsidTr="00494BA6">
        <w:trPr>
          <w:jc w:val="center"/>
        </w:trPr>
        <w:tc>
          <w:tcPr>
            <w:tcW w:w="1481" w:type="dxa"/>
            <w:vAlign w:val="center"/>
          </w:tcPr>
          <w:p w14:paraId="43CEA459" w14:textId="77777777" w:rsidR="00494BA6" w:rsidRPr="00A03ACC" w:rsidRDefault="00494BA6" w:rsidP="00BB3516">
            <w:pPr>
              <w:pStyle w:val="ListParagraph"/>
              <w:spacing w:line="360" w:lineRule="auto"/>
              <w:ind w:left="0"/>
              <w:rPr>
                <w:rFonts w:ascii="David" w:hAnsi="David" w:cs="David"/>
                <w:rtl/>
              </w:rPr>
            </w:pPr>
          </w:p>
          <w:p w14:paraId="6983D1E1" w14:textId="77777777" w:rsidR="00494BA6" w:rsidRPr="00A03ACC" w:rsidRDefault="00494BA6" w:rsidP="00BB3516">
            <w:pPr>
              <w:pStyle w:val="ListParagraph"/>
              <w:spacing w:line="360" w:lineRule="auto"/>
              <w:ind w:left="0"/>
              <w:rPr>
                <w:rFonts w:ascii="David" w:hAnsi="David" w:cs="David"/>
                <w:rtl/>
              </w:rPr>
            </w:pPr>
          </w:p>
        </w:tc>
        <w:tc>
          <w:tcPr>
            <w:tcW w:w="814" w:type="dxa"/>
            <w:vAlign w:val="center"/>
          </w:tcPr>
          <w:p w14:paraId="0117A5FE" w14:textId="77777777" w:rsidR="00494BA6" w:rsidRPr="00A03ACC" w:rsidRDefault="00494BA6" w:rsidP="00BB3516">
            <w:pPr>
              <w:pStyle w:val="ListParagraph"/>
              <w:spacing w:line="360" w:lineRule="auto"/>
              <w:ind w:left="0"/>
              <w:rPr>
                <w:rFonts w:ascii="David" w:hAnsi="David" w:cs="David"/>
                <w:rtl/>
              </w:rPr>
            </w:pPr>
          </w:p>
        </w:tc>
        <w:tc>
          <w:tcPr>
            <w:tcW w:w="1138" w:type="dxa"/>
            <w:vAlign w:val="center"/>
          </w:tcPr>
          <w:p w14:paraId="0347C16B" w14:textId="77777777" w:rsidR="00494BA6" w:rsidRPr="00A03ACC" w:rsidRDefault="00494BA6" w:rsidP="00BB3516">
            <w:pPr>
              <w:pStyle w:val="ListParagraph"/>
              <w:spacing w:line="360" w:lineRule="auto"/>
              <w:ind w:left="0"/>
              <w:rPr>
                <w:rFonts w:ascii="David" w:hAnsi="David" w:cs="David"/>
                <w:rtl/>
              </w:rPr>
            </w:pPr>
          </w:p>
        </w:tc>
        <w:tc>
          <w:tcPr>
            <w:tcW w:w="1522" w:type="dxa"/>
            <w:vAlign w:val="center"/>
          </w:tcPr>
          <w:p w14:paraId="72D3C590" w14:textId="77777777" w:rsidR="00494BA6" w:rsidRPr="00A03ACC" w:rsidRDefault="00494BA6" w:rsidP="00BB3516">
            <w:pPr>
              <w:pStyle w:val="ListParagraph"/>
              <w:spacing w:line="360" w:lineRule="auto"/>
              <w:ind w:left="0"/>
              <w:rPr>
                <w:rFonts w:ascii="David" w:hAnsi="David" w:cs="David"/>
                <w:rtl/>
              </w:rPr>
            </w:pPr>
          </w:p>
        </w:tc>
        <w:tc>
          <w:tcPr>
            <w:tcW w:w="2265" w:type="dxa"/>
            <w:vAlign w:val="center"/>
          </w:tcPr>
          <w:p w14:paraId="414F2AA5" w14:textId="77777777" w:rsidR="00494BA6" w:rsidRPr="00A03ACC" w:rsidRDefault="00494BA6" w:rsidP="00BB3516">
            <w:pPr>
              <w:spacing w:line="360" w:lineRule="auto"/>
              <w:rPr>
                <w:rFonts w:ascii="David" w:hAnsi="David" w:cs="David"/>
                <w:rtl/>
              </w:rPr>
            </w:pPr>
          </w:p>
        </w:tc>
        <w:tc>
          <w:tcPr>
            <w:tcW w:w="1716" w:type="dxa"/>
            <w:vAlign w:val="center"/>
          </w:tcPr>
          <w:p w14:paraId="1523DAE1" w14:textId="77777777" w:rsidR="00494BA6" w:rsidRPr="00A03ACC" w:rsidRDefault="00494BA6" w:rsidP="00BB3516">
            <w:pPr>
              <w:pStyle w:val="ListParagraph"/>
              <w:spacing w:line="360" w:lineRule="auto"/>
              <w:ind w:left="0"/>
              <w:rPr>
                <w:rFonts w:ascii="David" w:hAnsi="David" w:cs="David"/>
                <w:rtl/>
              </w:rPr>
            </w:pPr>
          </w:p>
        </w:tc>
      </w:tr>
      <w:tr w:rsidR="00494BA6" w:rsidRPr="00A03ACC" w14:paraId="12319D44" w14:textId="77777777" w:rsidTr="00494BA6">
        <w:trPr>
          <w:jc w:val="center"/>
        </w:trPr>
        <w:tc>
          <w:tcPr>
            <w:tcW w:w="1481" w:type="dxa"/>
            <w:vAlign w:val="center"/>
          </w:tcPr>
          <w:p w14:paraId="3301F64C" w14:textId="77777777" w:rsidR="00494BA6" w:rsidRPr="00A03ACC" w:rsidRDefault="00494BA6" w:rsidP="00BB3516">
            <w:pPr>
              <w:pStyle w:val="ListParagraph"/>
              <w:spacing w:line="360" w:lineRule="auto"/>
              <w:ind w:left="0"/>
              <w:rPr>
                <w:rFonts w:ascii="David" w:hAnsi="David" w:cs="David"/>
                <w:rtl/>
              </w:rPr>
            </w:pPr>
          </w:p>
          <w:p w14:paraId="6D528411" w14:textId="77777777" w:rsidR="00494BA6" w:rsidRPr="00A03ACC" w:rsidRDefault="00494BA6" w:rsidP="00BB3516">
            <w:pPr>
              <w:pStyle w:val="ListParagraph"/>
              <w:spacing w:line="360" w:lineRule="auto"/>
              <w:ind w:left="0"/>
              <w:rPr>
                <w:rFonts w:ascii="David" w:hAnsi="David" w:cs="David"/>
                <w:rtl/>
              </w:rPr>
            </w:pPr>
          </w:p>
        </w:tc>
        <w:tc>
          <w:tcPr>
            <w:tcW w:w="814" w:type="dxa"/>
            <w:vAlign w:val="center"/>
          </w:tcPr>
          <w:p w14:paraId="11A184CD" w14:textId="77777777" w:rsidR="00494BA6" w:rsidRPr="00A03ACC" w:rsidRDefault="00494BA6" w:rsidP="00BB3516">
            <w:pPr>
              <w:pStyle w:val="ListParagraph"/>
              <w:spacing w:line="360" w:lineRule="auto"/>
              <w:ind w:left="0"/>
              <w:rPr>
                <w:rFonts w:ascii="David" w:hAnsi="David" w:cs="David"/>
                <w:rtl/>
              </w:rPr>
            </w:pPr>
          </w:p>
        </w:tc>
        <w:tc>
          <w:tcPr>
            <w:tcW w:w="1138" w:type="dxa"/>
            <w:vAlign w:val="center"/>
          </w:tcPr>
          <w:p w14:paraId="7C70736D" w14:textId="77777777" w:rsidR="00494BA6" w:rsidRPr="00A03ACC" w:rsidRDefault="00494BA6" w:rsidP="00BB3516">
            <w:pPr>
              <w:pStyle w:val="ListParagraph"/>
              <w:spacing w:line="360" w:lineRule="auto"/>
              <w:ind w:left="0"/>
              <w:rPr>
                <w:rFonts w:ascii="David" w:hAnsi="David" w:cs="David"/>
                <w:rtl/>
              </w:rPr>
            </w:pPr>
          </w:p>
        </w:tc>
        <w:tc>
          <w:tcPr>
            <w:tcW w:w="1522" w:type="dxa"/>
            <w:vAlign w:val="center"/>
          </w:tcPr>
          <w:p w14:paraId="01091D54" w14:textId="77777777" w:rsidR="00494BA6" w:rsidRPr="00A03ACC" w:rsidRDefault="00494BA6" w:rsidP="00BB3516">
            <w:pPr>
              <w:pStyle w:val="ListParagraph"/>
              <w:spacing w:line="360" w:lineRule="auto"/>
              <w:ind w:left="0"/>
              <w:rPr>
                <w:rFonts w:ascii="David" w:hAnsi="David" w:cs="David"/>
                <w:rtl/>
              </w:rPr>
            </w:pPr>
          </w:p>
        </w:tc>
        <w:tc>
          <w:tcPr>
            <w:tcW w:w="2265" w:type="dxa"/>
            <w:vAlign w:val="center"/>
          </w:tcPr>
          <w:p w14:paraId="55B6D563" w14:textId="77777777" w:rsidR="00494BA6" w:rsidRPr="00A03ACC" w:rsidRDefault="00494BA6" w:rsidP="00BB3516">
            <w:pPr>
              <w:spacing w:line="360" w:lineRule="auto"/>
              <w:rPr>
                <w:rFonts w:ascii="David" w:hAnsi="David" w:cs="David"/>
                <w:rtl/>
              </w:rPr>
            </w:pPr>
          </w:p>
        </w:tc>
        <w:tc>
          <w:tcPr>
            <w:tcW w:w="1716" w:type="dxa"/>
            <w:vAlign w:val="center"/>
          </w:tcPr>
          <w:p w14:paraId="622527CE" w14:textId="77777777" w:rsidR="00494BA6" w:rsidRPr="00A03ACC" w:rsidRDefault="00494BA6" w:rsidP="00BB3516">
            <w:pPr>
              <w:pStyle w:val="ListParagraph"/>
              <w:spacing w:line="360" w:lineRule="auto"/>
              <w:ind w:left="0"/>
              <w:rPr>
                <w:rFonts w:ascii="David" w:hAnsi="David" w:cs="David"/>
                <w:rtl/>
              </w:rPr>
            </w:pPr>
          </w:p>
        </w:tc>
      </w:tr>
    </w:tbl>
    <w:p w14:paraId="146AF726" w14:textId="77777777" w:rsidR="00752CBA" w:rsidRPr="00636C3E" w:rsidRDefault="00752CBA" w:rsidP="00752CBA">
      <w:pPr>
        <w:spacing w:line="360" w:lineRule="auto"/>
        <w:ind w:left="360"/>
        <w:jc w:val="both"/>
        <w:rPr>
          <w:rtl/>
        </w:rPr>
      </w:pPr>
    </w:p>
    <w:p w14:paraId="2422F2BA" w14:textId="77777777" w:rsidR="0041303A" w:rsidRDefault="0041303A"/>
    <w:p w14:paraId="6BC69A6A" w14:textId="77777777" w:rsidR="00D80EB5" w:rsidRPr="00F37555" w:rsidRDefault="003E4C3B" w:rsidP="00F552FA">
      <w:pPr>
        <w:pStyle w:val="1fb"/>
        <w:rPr>
          <w:rtl/>
        </w:rPr>
      </w:pPr>
      <w:r w:rsidRPr="00D80EB5">
        <w:rPr>
          <w:bCs/>
          <w:kern w:val="40"/>
          <w:sz w:val="40"/>
          <w:szCs w:val="40"/>
          <w:rtl/>
        </w:rPr>
        <w:br w:type="page"/>
      </w:r>
    </w:p>
    <w:p w14:paraId="3D1ED456" w14:textId="77777777" w:rsidR="0048523A" w:rsidRPr="00EC0034" w:rsidRDefault="003E4C3B" w:rsidP="00973BC2">
      <w:pPr>
        <w:pStyle w:val="1fd"/>
        <w:rPr>
          <w:rtl/>
        </w:rPr>
      </w:pPr>
      <w:bookmarkStart w:id="349" w:name="_Toc256000051"/>
      <w:bookmarkStart w:id="350" w:name="_Toc32477908"/>
      <w:bookmarkStart w:id="351" w:name="_Toc43400631"/>
      <w:bookmarkStart w:id="352" w:name="_Toc44931942"/>
      <w:bookmarkStart w:id="353" w:name="_Toc44932029"/>
      <w:bookmarkStart w:id="354" w:name="_Toc53331350"/>
      <w:bookmarkStart w:id="355" w:name="_Toc173823728"/>
      <w:bookmarkStart w:id="356" w:name="_Toc173825536"/>
      <w:bookmarkStart w:id="357" w:name="show_isMarkivIchut_4"/>
      <w:r w:rsidRPr="00EC0034">
        <w:rPr>
          <w:rFonts w:hint="cs"/>
          <w:rtl/>
        </w:rPr>
        <w:lastRenderedPageBreak/>
        <w:t>איכות ההצעה</w:t>
      </w:r>
      <w:bookmarkEnd w:id="349"/>
      <w:bookmarkEnd w:id="350"/>
      <w:bookmarkEnd w:id="351"/>
      <w:bookmarkEnd w:id="352"/>
      <w:bookmarkEnd w:id="353"/>
      <w:bookmarkEnd w:id="354"/>
      <w:bookmarkEnd w:id="355"/>
      <w:bookmarkEnd w:id="356"/>
    </w:p>
    <w:p w14:paraId="62C4BC95" w14:textId="77777777" w:rsidR="00F16F81" w:rsidRDefault="003E4C3B"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0839C10" w14:textId="1F3DE8B9" w:rsidR="00BC34BA" w:rsidRDefault="00FB2DDD" w:rsidP="00071F20">
      <w:pPr>
        <w:pStyle w:val="3-"/>
        <w:rPr>
          <w:rFonts w:eastAsia="David"/>
        </w:rPr>
      </w:pPr>
      <w:r>
        <w:rPr>
          <w:rFonts w:eastAsia="David" w:hint="cs"/>
          <w:rtl/>
        </w:rPr>
        <w:t xml:space="preserve">המציע יצרף </w:t>
      </w:r>
      <w:r w:rsidR="003E4C3B" w:rsidRPr="00137BA1">
        <w:rPr>
          <w:rFonts w:eastAsia="David"/>
          <w:rtl/>
        </w:rPr>
        <w:t>תכנית מתודולוגית</w:t>
      </w:r>
      <w:r>
        <w:rPr>
          <w:rFonts w:eastAsia="David" w:hint="cs"/>
          <w:rtl/>
        </w:rPr>
        <w:t xml:space="preserve"> כחלק מהצעתו לצורך ניקוד איכות ההצעה.</w:t>
      </w:r>
    </w:p>
    <w:p w14:paraId="31961E31" w14:textId="193ACE42" w:rsidR="00FB2DDD" w:rsidRPr="00137BA1" w:rsidRDefault="00FB2DDD" w:rsidP="00071F20">
      <w:pPr>
        <w:pStyle w:val="3-"/>
        <w:rPr>
          <w:rFonts w:eastAsia="David"/>
          <w:rtl/>
        </w:rPr>
      </w:pPr>
      <w:r>
        <w:rPr>
          <w:rFonts w:eastAsia="David" w:hint="cs"/>
          <w:rtl/>
        </w:rPr>
        <w:t>המציע יפרט בטבלאות שלעיל את הניסיון הנדרש לצורך ניקוד איכות ההצעה.</w:t>
      </w:r>
    </w:p>
    <w:p w14:paraId="325B9DE9" w14:textId="77777777" w:rsidR="0041303A" w:rsidRDefault="0041303A"/>
    <w:p w14:paraId="7FC5B20E"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5E4CCF0D" w14:textId="77777777" w:rsidR="00BC34BA" w:rsidRPr="00EC0034" w:rsidRDefault="003E4C3B" w:rsidP="00973BC2">
      <w:pPr>
        <w:pStyle w:val="1fd"/>
        <w:rPr>
          <w:rtl/>
        </w:rPr>
      </w:pPr>
      <w:bookmarkStart w:id="358" w:name="_Toc256000052"/>
      <w:bookmarkStart w:id="359" w:name="_Toc32477909"/>
      <w:bookmarkStart w:id="360" w:name="_Toc43400632"/>
      <w:bookmarkStart w:id="361" w:name="_Toc44931943"/>
      <w:bookmarkStart w:id="362" w:name="_Toc44932030"/>
      <w:bookmarkStart w:id="363" w:name="_Toc53331351"/>
      <w:bookmarkStart w:id="364" w:name="_Toc173823729"/>
      <w:bookmarkStart w:id="365" w:name="_Toc173825537"/>
      <w:bookmarkEnd w:id="357"/>
      <w:r w:rsidRPr="00EC0034">
        <w:rPr>
          <w:rFonts w:hint="cs"/>
          <w:rtl/>
        </w:rPr>
        <w:lastRenderedPageBreak/>
        <w:t>התחייבויות נוספות של המציע</w:t>
      </w:r>
      <w:bookmarkEnd w:id="358"/>
      <w:bookmarkEnd w:id="359"/>
      <w:bookmarkEnd w:id="360"/>
      <w:bookmarkEnd w:id="361"/>
      <w:bookmarkEnd w:id="362"/>
      <w:bookmarkEnd w:id="363"/>
      <w:bookmarkEnd w:id="364"/>
      <w:bookmarkEnd w:id="365"/>
    </w:p>
    <w:p w14:paraId="43B00B40" w14:textId="77777777" w:rsidR="004E394B" w:rsidRPr="002A3E64" w:rsidRDefault="003E4C3B"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3AC74CF" w14:textId="77777777" w:rsidR="00075A91" w:rsidRPr="00BA3488" w:rsidRDefault="003E4C3B" w:rsidP="00A0392D">
      <w:pPr>
        <w:pStyle w:val="3-"/>
        <w:rPr>
          <w:rtl/>
        </w:rPr>
      </w:pPr>
      <w:bookmarkStart w:id="36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66"/>
    </w:p>
    <w:p w14:paraId="1A0A0BE2" w14:textId="77777777" w:rsidR="00075A91" w:rsidRPr="00BA3488" w:rsidRDefault="003E4C3B" w:rsidP="00A0392D">
      <w:pPr>
        <w:pStyle w:val="3-"/>
        <w:rPr>
          <w:rtl/>
        </w:rPr>
      </w:pPr>
      <w:bookmarkStart w:id="36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67"/>
    </w:p>
    <w:p w14:paraId="0E76990C" w14:textId="77777777" w:rsidR="00075A91" w:rsidRPr="00BA3488" w:rsidRDefault="003E4C3B" w:rsidP="00A0392D">
      <w:pPr>
        <w:pStyle w:val="3-"/>
        <w:rPr>
          <w:rtl/>
        </w:rPr>
      </w:pPr>
      <w:bookmarkStart w:id="368" w:name="_Toc53331355"/>
      <w:r w:rsidRPr="002A3E64">
        <w:rPr>
          <w:rtl/>
        </w:rPr>
        <w:t>אין מניעה לפי כל דין להשתתפות המציע במכרז.</w:t>
      </w:r>
      <w:bookmarkEnd w:id="368"/>
    </w:p>
    <w:p w14:paraId="76DA20D2" w14:textId="77777777" w:rsidR="00075A91" w:rsidRDefault="003E4C3B" w:rsidP="00A0392D">
      <w:pPr>
        <w:pStyle w:val="3-"/>
        <w:rPr>
          <w:rtl/>
        </w:rPr>
      </w:pPr>
      <w:bookmarkStart w:id="36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69"/>
    </w:p>
    <w:p w14:paraId="292A12B9" w14:textId="77777777" w:rsidR="00C339F9" w:rsidRDefault="003E4C3B"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4E1D158D" w14:textId="77777777" w:rsidR="00753CB0" w:rsidRPr="00BA3488" w:rsidRDefault="003E4C3B"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CD0B3F7" w14:textId="77777777" w:rsidR="004E394B" w:rsidRPr="002A3E64" w:rsidRDefault="003E4C3B"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D94DA3A" w14:textId="77777777" w:rsidR="004E394B" w:rsidRPr="00BA3488" w:rsidRDefault="003E4C3B" w:rsidP="00A0392D">
      <w:pPr>
        <w:pStyle w:val="3-"/>
        <w:rPr>
          <w:rtl/>
        </w:rPr>
      </w:pPr>
      <w:bookmarkStart w:id="37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70"/>
      <w:r w:rsidRPr="002A3E64">
        <w:rPr>
          <w:rtl/>
        </w:rPr>
        <w:t xml:space="preserve"> </w:t>
      </w:r>
    </w:p>
    <w:p w14:paraId="5284D88F" w14:textId="77777777" w:rsidR="004E394B" w:rsidRPr="00BA3488" w:rsidRDefault="003E4C3B" w:rsidP="00A0392D">
      <w:pPr>
        <w:pStyle w:val="3-"/>
        <w:rPr>
          <w:rtl/>
        </w:rPr>
      </w:pPr>
      <w:bookmarkStart w:id="37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71"/>
      <w:r w:rsidRPr="002A3E64">
        <w:rPr>
          <w:rtl/>
        </w:rPr>
        <w:t xml:space="preserve"> </w:t>
      </w:r>
    </w:p>
    <w:p w14:paraId="4D74B898" w14:textId="77777777" w:rsidR="004E394B" w:rsidRPr="00BA3488" w:rsidRDefault="003E4C3B" w:rsidP="00A0392D">
      <w:pPr>
        <w:pStyle w:val="3-"/>
        <w:rPr>
          <w:rtl/>
        </w:rPr>
      </w:pPr>
      <w:bookmarkStart w:id="37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72"/>
    </w:p>
    <w:p w14:paraId="11DA8679" w14:textId="77777777" w:rsidR="004E394B" w:rsidRPr="00BA3488" w:rsidRDefault="003E4C3B" w:rsidP="00A0392D">
      <w:pPr>
        <w:pStyle w:val="3-"/>
        <w:rPr>
          <w:rtl/>
        </w:rPr>
      </w:pPr>
      <w:bookmarkStart w:id="37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73"/>
    </w:p>
    <w:p w14:paraId="07658EFA" w14:textId="77777777" w:rsidR="004E394B" w:rsidRPr="00BA3488" w:rsidRDefault="003E4C3B" w:rsidP="00A0392D">
      <w:pPr>
        <w:pStyle w:val="3-"/>
        <w:rPr>
          <w:rtl/>
        </w:rPr>
      </w:pPr>
      <w:bookmarkStart w:id="374" w:name="_Toc53331361"/>
      <w:r w:rsidRPr="002A3E64">
        <w:rPr>
          <w:rtl/>
        </w:rPr>
        <w:t>המציע לא היה מעורב בניסיון לגרום למתחרה להגיש הצעה בלתי תחרותית מכל סוג שהוא.</w:t>
      </w:r>
      <w:bookmarkEnd w:id="374"/>
    </w:p>
    <w:p w14:paraId="5E2AB714" w14:textId="77777777" w:rsidR="00733E96" w:rsidRPr="00BA3488" w:rsidRDefault="003E4C3B" w:rsidP="00A0392D">
      <w:pPr>
        <w:pStyle w:val="3-"/>
        <w:rPr>
          <w:rtl/>
        </w:rPr>
      </w:pPr>
      <w:bookmarkStart w:id="375" w:name="_Toc53331362"/>
      <w:r w:rsidRPr="002A3E64">
        <w:rPr>
          <w:rtl/>
        </w:rPr>
        <w:t>הצעה זו מוגשת בתום לב.</w:t>
      </w:r>
      <w:bookmarkEnd w:id="375"/>
    </w:p>
    <w:p w14:paraId="27BE6531" w14:textId="77777777" w:rsidR="00733E96" w:rsidRPr="002A3E64" w:rsidRDefault="003E4C3B" w:rsidP="007B01DE">
      <w:pPr>
        <w:pStyle w:val="2-"/>
        <w:rPr>
          <w:rtl/>
        </w:rPr>
      </w:pPr>
      <w:r w:rsidRPr="002A3E64">
        <w:rPr>
          <w:rtl/>
        </w:rPr>
        <w:t>עצמאות המציע</w:t>
      </w:r>
    </w:p>
    <w:p w14:paraId="4E3CC3FE" w14:textId="77777777" w:rsidR="00502829" w:rsidRDefault="003E4C3B" w:rsidP="00A0392D">
      <w:pPr>
        <w:pStyle w:val="3-"/>
        <w:rPr>
          <w:rtl/>
        </w:rPr>
      </w:pPr>
      <w:bookmarkStart w:id="376" w:name="_Toc53331363"/>
      <w:r>
        <w:rPr>
          <w:rFonts w:hint="cs"/>
          <w:rtl/>
        </w:rPr>
        <w:t>למיטב ידיעתו של המציע:</w:t>
      </w:r>
    </w:p>
    <w:p w14:paraId="0C37D426" w14:textId="77777777" w:rsidR="00733E96" w:rsidRPr="00BA3488" w:rsidRDefault="003E4C3B"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376"/>
    </w:p>
    <w:p w14:paraId="54D2665B" w14:textId="77777777" w:rsidR="00733E96" w:rsidRDefault="003E4C3B" w:rsidP="00502829">
      <w:pPr>
        <w:pStyle w:val="4-3"/>
        <w:rPr>
          <w:rtl/>
        </w:rPr>
      </w:pPr>
      <w:bookmarkStart w:id="377"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77"/>
      <w:r w:rsidRPr="002A3E64">
        <w:rPr>
          <w:rtl/>
        </w:rPr>
        <w:t xml:space="preserve"> </w:t>
      </w:r>
    </w:p>
    <w:p w14:paraId="26ADA5E0" w14:textId="77777777" w:rsidR="00502829" w:rsidRPr="00BA3488" w:rsidRDefault="003E4C3B"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EC13CAB" w14:textId="77777777" w:rsidR="00324A19" w:rsidRPr="00BA3488" w:rsidRDefault="003E4C3B" w:rsidP="00A0392D">
      <w:pPr>
        <w:pStyle w:val="3-"/>
        <w:rPr>
          <w:rtl/>
        </w:rPr>
      </w:pPr>
      <w:bookmarkStart w:id="378" w:name="_Toc53331365"/>
      <w:r w:rsidRPr="002A3E64">
        <w:rPr>
          <w:rtl/>
        </w:rPr>
        <w:t>המציע אינו קבלן משנה של מציע אחר במכרז, בקשר עם ביצוע השירותים במכרז זה.</w:t>
      </w:r>
      <w:bookmarkEnd w:id="378"/>
    </w:p>
    <w:p w14:paraId="0641521A" w14:textId="77777777" w:rsidR="0041697E" w:rsidRPr="00EC0034" w:rsidRDefault="003E4C3B" w:rsidP="00973BC2">
      <w:pPr>
        <w:pStyle w:val="1fd"/>
        <w:rPr>
          <w:rtl/>
        </w:rPr>
      </w:pPr>
      <w:bookmarkStart w:id="379" w:name="_Toc256000053"/>
      <w:bookmarkStart w:id="380" w:name="_Toc173823730"/>
      <w:bookmarkStart w:id="381" w:name="_Toc173825538"/>
      <w:bookmarkStart w:id="382" w:name="_Toc43400633"/>
      <w:bookmarkStart w:id="383" w:name="_Toc44931944"/>
      <w:bookmarkStart w:id="384" w:name="_Toc44932031"/>
      <w:bookmarkStart w:id="385" w:name="_Toc53331366"/>
      <w:r w:rsidRPr="00EC0034">
        <w:rPr>
          <w:rFonts w:hint="cs"/>
          <w:rtl/>
        </w:rPr>
        <w:t>בקש</w:t>
      </w:r>
      <w:r w:rsidR="0083684B" w:rsidRPr="00EC0034">
        <w:rPr>
          <w:rFonts w:hint="cs"/>
          <w:rtl/>
        </w:rPr>
        <w:t>ות</w:t>
      </w:r>
      <w:bookmarkEnd w:id="379"/>
      <w:bookmarkEnd w:id="380"/>
      <w:bookmarkEnd w:id="381"/>
      <w:r w:rsidRPr="00EC0034">
        <w:rPr>
          <w:rFonts w:hint="cs"/>
          <w:rtl/>
        </w:rPr>
        <w:t xml:space="preserve"> </w:t>
      </w:r>
      <w:bookmarkEnd w:id="382"/>
      <w:bookmarkEnd w:id="383"/>
      <w:bookmarkEnd w:id="384"/>
      <w:bookmarkEnd w:id="385"/>
    </w:p>
    <w:p w14:paraId="12F76B2B" w14:textId="77777777" w:rsidR="0083684B" w:rsidRDefault="003E4C3B" w:rsidP="007B01DE">
      <w:pPr>
        <w:pStyle w:val="2-"/>
        <w:rPr>
          <w:rtl/>
        </w:rPr>
      </w:pPr>
      <w:r>
        <w:rPr>
          <w:rFonts w:hint="cs"/>
          <w:rtl/>
        </w:rPr>
        <w:t>הגשת בקשות במסגרת ההצעה</w:t>
      </w:r>
    </w:p>
    <w:p w14:paraId="38D6FB2E" w14:textId="77777777" w:rsidR="0083684B" w:rsidRDefault="003E4C3B"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A6EF425" w14:textId="77777777" w:rsidR="0083684B" w:rsidRDefault="003E4C3B" w:rsidP="00A0392D">
      <w:pPr>
        <w:pStyle w:val="3-"/>
        <w:rPr>
          <w:rtl/>
        </w:rPr>
      </w:pPr>
      <w:r>
        <w:rPr>
          <w:rFonts w:hint="cs"/>
          <w:rtl/>
        </w:rPr>
        <w:t>הבקשות יכללו במסמכי ההצעה וינוסחו בצורה ברורה תוך הפנייה לסעיף אליו מתייחסת הבקשה.</w:t>
      </w:r>
    </w:p>
    <w:p w14:paraId="7D990083" w14:textId="77777777" w:rsidR="0083684B" w:rsidRDefault="003E4C3B"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71B58FF5" w14:textId="77777777" w:rsidR="00327C31" w:rsidRPr="002A3E64" w:rsidRDefault="003E4C3B" w:rsidP="007B01DE">
      <w:pPr>
        <w:pStyle w:val="2-"/>
        <w:rPr>
          <w:rtl/>
        </w:rPr>
      </w:pPr>
      <w:bookmarkStart w:id="386" w:name="_Toc42501739"/>
      <w:bookmarkStart w:id="387" w:name="_Toc42589797"/>
      <w:bookmarkStart w:id="388" w:name="_Toc42589890"/>
      <w:bookmarkStart w:id="389" w:name="_Toc43197227"/>
      <w:bookmarkStart w:id="390" w:name="_Toc44931945"/>
      <w:bookmarkStart w:id="391" w:name="_Toc44932032"/>
      <w:bookmarkStart w:id="392" w:name="_Toc49766707"/>
      <w:bookmarkStart w:id="393" w:name="_Toc49766796"/>
      <w:bookmarkStart w:id="394" w:name="_Toc53330159"/>
      <w:bookmarkEnd w:id="386"/>
      <w:bookmarkEnd w:id="387"/>
      <w:bookmarkEnd w:id="388"/>
      <w:bookmarkEnd w:id="389"/>
      <w:bookmarkEnd w:id="390"/>
      <w:bookmarkEnd w:id="391"/>
      <w:bookmarkEnd w:id="392"/>
      <w:bookmarkEnd w:id="393"/>
      <w:bookmarkEnd w:id="39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D609945" w14:textId="77777777" w:rsidR="00327C31" w:rsidRDefault="003E4C3B" w:rsidP="00A0392D">
      <w:pPr>
        <w:pStyle w:val="3-"/>
        <w:rPr>
          <w:rtl/>
        </w:rPr>
      </w:pPr>
      <w:bookmarkStart w:id="39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95"/>
    </w:p>
    <w:p w14:paraId="5DE4E23A" w14:textId="77777777" w:rsidR="00AB763C" w:rsidRPr="00AB763C" w:rsidRDefault="003E4C3B" w:rsidP="00A65735">
      <w:pPr>
        <w:pStyle w:val="40"/>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0C7B612" w14:textId="77777777" w:rsidR="00AB763C" w:rsidRDefault="003E4C3B"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8A092B3" w14:textId="77777777" w:rsidR="00FE7747" w:rsidRPr="002A3E64" w:rsidRDefault="003E4C3B" w:rsidP="00FE7747">
      <w:pPr>
        <w:pStyle w:val="2-"/>
        <w:rPr>
          <w:rtl/>
        </w:rPr>
      </w:pPr>
      <w:r>
        <w:rPr>
          <w:rFonts w:hint="cs"/>
          <w:rtl/>
        </w:rPr>
        <w:lastRenderedPageBreak/>
        <w:t>עידוד משרתי מילואים</w:t>
      </w:r>
    </w:p>
    <w:p w14:paraId="4328C5C7" w14:textId="77777777" w:rsidR="00AB1053" w:rsidRDefault="003E4C3B"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E383ABD" w14:textId="77777777" w:rsidR="00AB1053" w:rsidRDefault="003E4C3B" w:rsidP="00A65735">
      <w:pPr>
        <w:pStyle w:val="40"/>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E32172A" w14:textId="77777777" w:rsidR="00AB1053" w:rsidRDefault="003E4C3B" w:rsidP="00EB585E">
      <w:pPr>
        <w:pStyle w:val="40"/>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02AF6A12" w14:textId="77777777" w:rsidR="00AB1053" w:rsidRDefault="003E4C3B" w:rsidP="00EB585E">
      <w:pPr>
        <w:pStyle w:val="40"/>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E84F6C7" w14:textId="77777777" w:rsidR="00840DFE" w:rsidRPr="00EB585E" w:rsidRDefault="00840DFE" w:rsidP="00EB585E">
      <w:pPr>
        <w:pStyle w:val="4-"/>
        <w:numPr>
          <w:ilvl w:val="0"/>
          <w:numId w:val="0"/>
        </w:numPr>
        <w:ind w:left="1935"/>
        <w:rPr>
          <w:b w:val="0"/>
          <w:bCs w:val="0"/>
          <w:rtl/>
        </w:rPr>
      </w:pPr>
    </w:p>
    <w:p w14:paraId="6DFBF9A6" w14:textId="77777777" w:rsidR="00C4380A" w:rsidRPr="002A3E64" w:rsidRDefault="003E4C3B" w:rsidP="007B01DE">
      <w:pPr>
        <w:pStyle w:val="2-"/>
        <w:rPr>
          <w:rtl/>
        </w:rPr>
      </w:pPr>
      <w:bookmarkStart w:id="396" w:name="hidden_AmotMidaA_3"/>
      <w:bookmarkStart w:id="397" w:name="hidden_TovinAndMehir"/>
      <w:bookmarkEnd w:id="396"/>
      <w:bookmarkEnd w:id="397"/>
      <w:r>
        <w:rPr>
          <w:rFonts w:hint="cs"/>
          <w:rtl/>
        </w:rPr>
        <w:t xml:space="preserve">הכרה בנתונים של אישיות משפטית אחרת </w:t>
      </w:r>
    </w:p>
    <w:p w14:paraId="76A53F7A" w14:textId="77777777" w:rsidR="00BD4E46" w:rsidRPr="000E4EA4" w:rsidRDefault="003E4C3B"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C8113FF" w14:textId="77777777" w:rsidR="00BD4E46" w:rsidRDefault="003E4C3B"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EE8EE09" w14:textId="77777777" w:rsidR="00BD4E46" w:rsidRPr="000E4EA4" w:rsidRDefault="003E4C3B" w:rsidP="00A0392D">
      <w:pPr>
        <w:pStyle w:val="3-"/>
        <w:rPr>
          <w:rtl/>
        </w:rPr>
      </w:pPr>
      <w:r w:rsidRPr="000E4EA4">
        <w:rPr>
          <w:rtl/>
        </w:rPr>
        <w:t>החלטה בדבר הכרה כאמור תהיה בכפוף לשיקול דעת המזמין</w:t>
      </w:r>
      <w:r w:rsidRPr="000E4EA4">
        <w:rPr>
          <w:rFonts w:hint="cs"/>
          <w:rtl/>
        </w:rPr>
        <w:t>.</w:t>
      </w:r>
    </w:p>
    <w:p w14:paraId="0900A54A" w14:textId="77777777" w:rsidR="004E394B" w:rsidRDefault="003E4C3B" w:rsidP="007B01DE">
      <w:pPr>
        <w:pStyle w:val="2-"/>
        <w:rPr>
          <w:rtl/>
        </w:rPr>
      </w:pPr>
      <w:bookmarkStart w:id="398" w:name="_Toc43400634"/>
      <w:bookmarkStart w:id="399" w:name="_Toc44931946"/>
      <w:bookmarkStart w:id="400" w:name="_Toc44932033"/>
      <w:bookmarkStart w:id="401" w:name="_Toc53331370"/>
      <w:bookmarkEnd w:id="308"/>
      <w:r>
        <w:rPr>
          <w:rFonts w:hint="cs"/>
          <w:rtl/>
        </w:rPr>
        <w:lastRenderedPageBreak/>
        <w:t>בקשה לחיסיון</w:t>
      </w:r>
      <w:bookmarkEnd w:id="398"/>
      <w:bookmarkEnd w:id="399"/>
      <w:bookmarkEnd w:id="400"/>
      <w:bookmarkEnd w:id="401"/>
      <w:r>
        <w:rPr>
          <w:rFonts w:hint="cs"/>
          <w:rtl/>
        </w:rPr>
        <w:t xml:space="preserve"> </w:t>
      </w:r>
    </w:p>
    <w:p w14:paraId="78D1CF70" w14:textId="77777777" w:rsidR="004E394B" w:rsidRPr="000636E1" w:rsidRDefault="003E4C3B"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1303A" w14:paraId="2C5E937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FE770" w14:textId="77777777" w:rsidR="004E394B" w:rsidRPr="00FA1D31" w:rsidRDefault="003E4C3B" w:rsidP="00DE0651">
            <w:pPr>
              <w:rPr>
                <w:rFonts w:eastAsia="Times New Roman"/>
                <w:b/>
                <w:bCs/>
                <w:rtl/>
              </w:rPr>
            </w:pPr>
            <w:bookmarkStart w:id="402" w:name="_Toc43400635"/>
            <w:bookmarkStart w:id="403" w:name="_Toc44931947"/>
            <w:bookmarkStart w:id="404" w:name="_Toc44932034"/>
            <w:r w:rsidRPr="00FA1D31">
              <w:rPr>
                <w:rFonts w:eastAsia="Times New Roman" w:hint="cs"/>
                <w:b/>
                <w:bCs/>
                <w:rtl/>
              </w:rPr>
              <w:t>מספר עמוד/סעיף</w:t>
            </w:r>
            <w:bookmarkEnd w:id="402"/>
            <w:bookmarkEnd w:id="403"/>
            <w:bookmarkEnd w:id="404"/>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E6EF5" w14:textId="77777777" w:rsidR="004E394B" w:rsidRPr="00FA1D31" w:rsidRDefault="003E4C3B" w:rsidP="00DE0651">
            <w:pPr>
              <w:rPr>
                <w:rFonts w:eastAsia="Times New Roman"/>
                <w:b/>
                <w:bCs/>
                <w:rtl/>
              </w:rPr>
            </w:pPr>
            <w:bookmarkStart w:id="405" w:name="_Toc43400636"/>
            <w:bookmarkStart w:id="406" w:name="_Toc44931948"/>
            <w:bookmarkStart w:id="407" w:name="_Toc44932035"/>
            <w:r w:rsidRPr="00FA1D31">
              <w:rPr>
                <w:rFonts w:eastAsia="Times New Roman" w:hint="cs"/>
                <w:b/>
                <w:bCs/>
                <w:rtl/>
              </w:rPr>
              <w:t>נושא הסעיף</w:t>
            </w:r>
            <w:bookmarkEnd w:id="405"/>
            <w:bookmarkEnd w:id="406"/>
            <w:bookmarkEnd w:id="407"/>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37A7B" w14:textId="77777777" w:rsidR="004E394B" w:rsidRPr="00FA1D31" w:rsidRDefault="003E4C3B" w:rsidP="00DE0651">
            <w:pPr>
              <w:rPr>
                <w:rFonts w:eastAsia="Times New Roman"/>
                <w:b/>
                <w:bCs/>
                <w:rtl/>
              </w:rPr>
            </w:pPr>
            <w:bookmarkStart w:id="408" w:name="_Toc43400637"/>
            <w:bookmarkStart w:id="409" w:name="_Toc44931949"/>
            <w:bookmarkStart w:id="410"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408"/>
            <w:bookmarkEnd w:id="409"/>
            <w:bookmarkEnd w:id="410"/>
          </w:p>
        </w:tc>
      </w:tr>
      <w:tr w:rsidR="0041303A" w14:paraId="1E6D4B9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4CA48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E4FEC5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B2B7D2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1303A" w14:paraId="35A6507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1F8999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929449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F39560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1303A" w14:paraId="6C4A1DA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868C93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6FCAF8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6E6B8B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726148B7" w14:textId="77777777" w:rsidR="004E394B" w:rsidRDefault="003E4C3B" w:rsidP="00790F64">
      <w:pPr>
        <w:rPr>
          <w:rFonts w:ascii="FrankRuehl" w:cs="FrankRuehl"/>
          <w:rtl/>
        </w:rPr>
      </w:pPr>
      <w:r w:rsidRPr="00FA1D31">
        <w:rPr>
          <w:rFonts w:hAnsi="Calibri" w:cs="FrankRuehl" w:hint="cs"/>
        </w:rPr>
        <w:t xml:space="preserve"> </w:t>
      </w:r>
    </w:p>
    <w:p w14:paraId="192F90CA" w14:textId="77777777" w:rsidR="004E394B" w:rsidRDefault="004E394B" w:rsidP="00790F64">
      <w:pPr>
        <w:rPr>
          <w:b/>
          <w:bCs/>
          <w:caps w:val="0"/>
          <w:kern w:val="40"/>
          <w:sz w:val="40"/>
          <w:szCs w:val="40"/>
          <w:rtl/>
        </w:rPr>
      </w:pPr>
    </w:p>
    <w:p w14:paraId="50D2560C" w14:textId="77777777" w:rsidR="008D192B" w:rsidRDefault="008D192B" w:rsidP="00790F64">
      <w:pPr>
        <w:rPr>
          <w:b/>
          <w:bCs/>
          <w:caps w:val="0"/>
          <w:kern w:val="40"/>
          <w:sz w:val="40"/>
          <w:szCs w:val="40"/>
          <w:rtl/>
        </w:rPr>
      </w:pPr>
    </w:p>
    <w:p w14:paraId="303BDAD5" w14:textId="77777777" w:rsidR="004E394B" w:rsidRPr="000636E1" w:rsidRDefault="003E4C3B"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346FA5E" w14:textId="77777777" w:rsidR="00324B05" w:rsidRPr="004765F5" w:rsidRDefault="003E4C3B" w:rsidP="004765F5">
      <w:pPr>
        <w:pStyle w:val="1fb"/>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4FFAB95" w14:textId="77777777" w:rsidR="00C7237A" w:rsidRDefault="003E4C3B" w:rsidP="003E4C3B">
      <w:pPr>
        <w:pStyle w:val="1fb"/>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F665F40" w14:textId="77777777" w:rsidR="00324B05" w:rsidRPr="004765F5" w:rsidRDefault="003E4C3B" w:rsidP="003E4C3B">
      <w:pPr>
        <w:pStyle w:val="1fb"/>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45610F37" w14:textId="77777777" w:rsidR="00324B05" w:rsidRPr="004765F5" w:rsidRDefault="003E4C3B" w:rsidP="003E4C3B">
      <w:pPr>
        <w:pStyle w:val="1fb"/>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791794A" w14:textId="77777777" w:rsidR="00324B05" w:rsidRDefault="00324B05" w:rsidP="00324B05">
      <w:pPr>
        <w:spacing w:line="360" w:lineRule="auto"/>
        <w:ind w:left="33"/>
        <w:rPr>
          <w:rtl/>
        </w:rPr>
      </w:pPr>
    </w:p>
    <w:p w14:paraId="62E6CA39" w14:textId="77777777" w:rsidR="00324B05" w:rsidRPr="00853370" w:rsidRDefault="00324B05" w:rsidP="00324B05">
      <w:pPr>
        <w:spacing w:line="360" w:lineRule="auto"/>
        <w:ind w:left="33"/>
        <w:rPr>
          <w:rtl/>
        </w:rPr>
      </w:pPr>
    </w:p>
    <w:p w14:paraId="4AE8CB57" w14:textId="77777777" w:rsidR="00324B05" w:rsidRPr="00780937" w:rsidRDefault="003E4C3B" w:rsidP="004765F5">
      <w:pPr>
        <w:pStyle w:val="1fb"/>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CDB241" w14:textId="77777777" w:rsidR="00324B05" w:rsidRPr="00780937" w:rsidRDefault="003E4C3B" w:rsidP="004765F5">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713C45CC" w14:textId="77777777" w:rsidR="00324B05" w:rsidRPr="00780937" w:rsidRDefault="00324B05" w:rsidP="004765F5">
      <w:pPr>
        <w:pStyle w:val="1fb"/>
        <w:rPr>
          <w:rtl/>
        </w:rPr>
      </w:pPr>
    </w:p>
    <w:p w14:paraId="304E8950" w14:textId="77777777" w:rsidR="00324B05" w:rsidRPr="00780937" w:rsidRDefault="003E4C3B" w:rsidP="004765F5">
      <w:pPr>
        <w:pStyle w:val="1fb"/>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FF6929C" w14:textId="77777777" w:rsidR="00324B05" w:rsidRPr="00780937" w:rsidRDefault="003E4C3B" w:rsidP="004765F5">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1634EA0" w14:textId="77777777" w:rsidR="00324B05" w:rsidRPr="00780937" w:rsidRDefault="00324B05" w:rsidP="004765F5">
      <w:pPr>
        <w:pStyle w:val="1fb"/>
        <w:rPr>
          <w:rtl/>
        </w:rPr>
      </w:pPr>
    </w:p>
    <w:p w14:paraId="19CC35CE" w14:textId="77777777" w:rsidR="00324B05" w:rsidRPr="00780937" w:rsidRDefault="003E4C3B" w:rsidP="004765F5">
      <w:pPr>
        <w:pStyle w:val="1fb"/>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38E5F8" w14:textId="77777777" w:rsidR="00324B05" w:rsidRPr="00780937" w:rsidRDefault="003E4C3B" w:rsidP="004765F5">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3DB3589" w14:textId="77777777" w:rsidR="00324B05" w:rsidRDefault="00324B05" w:rsidP="004765F5">
      <w:pPr>
        <w:pStyle w:val="1fb"/>
        <w:rPr>
          <w:bCs/>
          <w:u w:val="single"/>
          <w:rtl/>
        </w:rPr>
      </w:pPr>
    </w:p>
    <w:p w14:paraId="0BA18577"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E89DEA7" w14:textId="77777777" w:rsidR="004E394B" w:rsidRDefault="003E4C3B" w:rsidP="00973BC2">
      <w:pPr>
        <w:pStyle w:val="1fd"/>
        <w:rPr>
          <w:rtl/>
        </w:rPr>
      </w:pPr>
      <w:bookmarkStart w:id="411" w:name="_Toc256000054"/>
      <w:bookmarkStart w:id="412" w:name="_Toc32477911"/>
      <w:bookmarkStart w:id="413" w:name="_Toc43400638"/>
      <w:bookmarkStart w:id="414" w:name="_Toc44931950"/>
      <w:bookmarkStart w:id="415" w:name="_Toc44932037"/>
      <w:bookmarkStart w:id="416" w:name="_Toc53331371"/>
      <w:bookmarkStart w:id="417" w:name="_Toc173823731"/>
      <w:bookmarkStart w:id="418" w:name="_Toc173825539"/>
      <w:r w:rsidRPr="00EC0034">
        <w:rPr>
          <w:rFonts w:hint="cs"/>
          <w:rtl/>
        </w:rPr>
        <w:lastRenderedPageBreak/>
        <w:t>רשימת נספחים</w:t>
      </w:r>
      <w:bookmarkEnd w:id="411"/>
      <w:r w:rsidRPr="00EC0034">
        <w:rPr>
          <w:rFonts w:hint="cs"/>
          <w:rtl/>
        </w:rPr>
        <w:t xml:space="preserve"> </w:t>
      </w:r>
      <w:bookmarkEnd w:id="412"/>
      <w:bookmarkEnd w:id="413"/>
      <w:bookmarkEnd w:id="414"/>
      <w:bookmarkEnd w:id="415"/>
      <w:bookmarkEnd w:id="416"/>
      <w:bookmarkEnd w:id="417"/>
      <w:bookmarkEnd w:id="418"/>
    </w:p>
    <w:p w14:paraId="1A2F7DE5" w14:textId="77777777" w:rsidR="005C22EB" w:rsidRDefault="005C22EB" w:rsidP="005C22EB">
      <w:bookmarkStart w:id="419"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41303A" w14:paraId="673EAD65" w14:textId="77777777">
        <w:trPr>
          <w:trHeight w:val="864"/>
        </w:trPr>
        <w:tc>
          <w:tcPr>
            <w:tcW w:w="6653" w:type="dxa"/>
            <w:shd w:val="clear" w:color="auto" w:fill="D3D3D3"/>
            <w:tcMar>
              <w:top w:w="100" w:type="dxa"/>
              <w:bottom w:w="100" w:type="dxa"/>
              <w:right w:w="100" w:type="dxa"/>
            </w:tcMar>
            <w:vAlign w:val="center"/>
          </w:tcPr>
          <w:p w14:paraId="2AFD69C6" w14:textId="77777777" w:rsidR="0041303A" w:rsidRDefault="003E4C3B">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56CF9184" w14:textId="77777777" w:rsidR="0041303A" w:rsidRDefault="003E4C3B">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740E64D1" w14:textId="77777777" w:rsidR="0041303A" w:rsidRDefault="003E4C3B">
            <w:pPr>
              <w:rPr>
                <w:rtl/>
              </w:rPr>
            </w:pPr>
            <w:r>
              <w:rPr>
                <w:rFonts w:eastAsia="David"/>
                <w:b/>
                <w:bCs/>
                <w:caps w:val="0"/>
                <w:rtl/>
              </w:rPr>
              <w:t>מס' נספח</w:t>
            </w:r>
          </w:p>
        </w:tc>
      </w:tr>
      <w:tr w:rsidR="0041303A" w14:paraId="0EE2D16F" w14:textId="77777777">
        <w:tc>
          <w:tcPr>
            <w:tcW w:w="6653" w:type="dxa"/>
            <w:shd w:val="clear" w:color="auto" w:fill="auto"/>
            <w:tcMar>
              <w:top w:w="100" w:type="dxa"/>
              <w:bottom w:w="100" w:type="dxa"/>
              <w:right w:w="100" w:type="dxa"/>
            </w:tcMar>
            <w:vAlign w:val="center"/>
          </w:tcPr>
          <w:p w14:paraId="6A8EE51D" w14:textId="77777777" w:rsidR="0041303A" w:rsidRDefault="003E4C3B">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06F8792F" w14:textId="77777777" w:rsidR="0041303A" w:rsidRDefault="003E4C3B">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054DA5EB" w14:textId="77777777" w:rsidR="0041303A" w:rsidRDefault="003E4C3B">
            <w:pPr>
              <w:rPr>
                <w:rtl/>
              </w:rPr>
            </w:pPr>
            <w:r>
              <w:rPr>
                <w:rFonts w:eastAsia="David"/>
                <w:b/>
                <w:bCs/>
                <w:caps w:val="0"/>
                <w:rtl/>
              </w:rPr>
              <w:t>נספח 1</w:t>
            </w:r>
          </w:p>
        </w:tc>
      </w:tr>
      <w:tr w:rsidR="0041303A" w14:paraId="34492992" w14:textId="77777777">
        <w:tc>
          <w:tcPr>
            <w:tcW w:w="6653" w:type="dxa"/>
            <w:shd w:val="clear" w:color="auto" w:fill="auto"/>
            <w:tcMar>
              <w:top w:w="100" w:type="dxa"/>
              <w:bottom w:w="100" w:type="dxa"/>
              <w:right w:w="100" w:type="dxa"/>
            </w:tcMar>
            <w:vAlign w:val="center"/>
          </w:tcPr>
          <w:p w14:paraId="2E89577B" w14:textId="77777777" w:rsidR="0041303A" w:rsidRDefault="003E4C3B">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18" w:history="1">
              <w:r w:rsidR="0041303A">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65EDE073" w14:textId="77777777" w:rsidR="0041303A" w:rsidRDefault="003E4C3B">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71C882A7" w14:textId="77777777" w:rsidR="0041303A" w:rsidRDefault="003E4C3B">
            <w:pPr>
              <w:rPr>
                <w:rtl/>
              </w:rPr>
            </w:pPr>
            <w:r>
              <w:rPr>
                <w:rFonts w:eastAsia="David"/>
                <w:b/>
                <w:bCs/>
                <w:caps w:val="0"/>
                <w:rtl/>
              </w:rPr>
              <w:t>נספח 2</w:t>
            </w:r>
          </w:p>
        </w:tc>
      </w:tr>
      <w:tr w:rsidR="0041303A" w14:paraId="2F3C19BE" w14:textId="77777777">
        <w:tc>
          <w:tcPr>
            <w:tcW w:w="6653" w:type="dxa"/>
            <w:shd w:val="clear" w:color="auto" w:fill="auto"/>
            <w:tcMar>
              <w:top w:w="100" w:type="dxa"/>
              <w:bottom w:w="100" w:type="dxa"/>
              <w:right w:w="100" w:type="dxa"/>
            </w:tcMar>
            <w:vAlign w:val="center"/>
          </w:tcPr>
          <w:p w14:paraId="75CC84E7" w14:textId="77777777" w:rsidR="0041303A" w:rsidRDefault="003E4C3B">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42137AF8" w14:textId="77777777" w:rsidR="0041303A" w:rsidRDefault="003E4C3B">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0061490D" w14:textId="77777777" w:rsidR="0041303A" w:rsidRDefault="003E4C3B">
            <w:pPr>
              <w:rPr>
                <w:rtl/>
              </w:rPr>
            </w:pPr>
            <w:r>
              <w:rPr>
                <w:rFonts w:eastAsia="David"/>
                <w:b/>
                <w:bCs/>
                <w:caps w:val="0"/>
                <w:rtl/>
              </w:rPr>
              <w:t>נספח 3</w:t>
            </w:r>
          </w:p>
        </w:tc>
      </w:tr>
      <w:tr w:rsidR="0041303A" w14:paraId="5A207E5D" w14:textId="77777777">
        <w:tc>
          <w:tcPr>
            <w:tcW w:w="6653" w:type="dxa"/>
            <w:shd w:val="clear" w:color="auto" w:fill="auto"/>
            <w:tcMar>
              <w:top w:w="100" w:type="dxa"/>
              <w:bottom w:w="100" w:type="dxa"/>
              <w:right w:w="100" w:type="dxa"/>
            </w:tcMar>
            <w:vAlign w:val="center"/>
          </w:tcPr>
          <w:p w14:paraId="2FB45356" w14:textId="77777777" w:rsidR="0041303A" w:rsidRDefault="003E4C3B">
            <w:pPr>
              <w:spacing w:line="360" w:lineRule="auto"/>
              <w:rPr>
                <w:rtl/>
              </w:rPr>
            </w:pPr>
            <w:r>
              <w:rPr>
                <w:rFonts w:eastAsia="David"/>
                <w:caps w:val="0"/>
                <w:rtl/>
              </w:rPr>
              <w:t>אישור רו"ח בדבר העדר חשש להמשך קיומו של המציע כעסק חי בהתאם לנוסח המופיע בנספח.</w:t>
            </w:r>
          </w:p>
        </w:tc>
        <w:tc>
          <w:tcPr>
            <w:tcW w:w="2246" w:type="dxa"/>
            <w:shd w:val="clear" w:color="auto" w:fill="auto"/>
            <w:tcMar>
              <w:top w:w="100" w:type="dxa"/>
              <w:bottom w:w="100" w:type="dxa"/>
              <w:right w:w="100" w:type="dxa"/>
            </w:tcMar>
            <w:vAlign w:val="center"/>
          </w:tcPr>
          <w:p w14:paraId="33EDCCC8" w14:textId="77777777" w:rsidR="0041303A" w:rsidRDefault="003E4C3B">
            <w:pPr>
              <w:spacing w:line="360" w:lineRule="auto"/>
              <w:rPr>
                <w:rtl/>
              </w:rPr>
            </w:pPr>
            <w:r>
              <w:rPr>
                <w:rFonts w:eastAsia="David"/>
                <w:b/>
                <w:bCs/>
                <w:caps w:val="0"/>
                <w:rtl/>
              </w:rPr>
              <w:t>אישור עסק חי</w:t>
            </w:r>
          </w:p>
        </w:tc>
        <w:tc>
          <w:tcPr>
            <w:tcW w:w="1872" w:type="dxa"/>
            <w:shd w:val="clear" w:color="auto" w:fill="auto"/>
            <w:tcMar>
              <w:top w:w="100" w:type="dxa"/>
              <w:bottom w:w="100" w:type="dxa"/>
              <w:right w:w="100" w:type="dxa"/>
            </w:tcMar>
            <w:vAlign w:val="center"/>
          </w:tcPr>
          <w:p w14:paraId="44D5D385" w14:textId="77777777" w:rsidR="0041303A" w:rsidRDefault="003E4C3B">
            <w:pPr>
              <w:rPr>
                <w:rtl/>
              </w:rPr>
            </w:pPr>
            <w:r>
              <w:rPr>
                <w:rFonts w:eastAsia="David"/>
                <w:b/>
                <w:bCs/>
                <w:caps w:val="0"/>
                <w:rtl/>
              </w:rPr>
              <w:t>נספח 4</w:t>
            </w:r>
          </w:p>
        </w:tc>
      </w:tr>
    </w:tbl>
    <w:p w14:paraId="2B9CA8F4" w14:textId="77777777" w:rsidR="0041303A" w:rsidRDefault="0041303A" w:rsidP="005C22EB"/>
    <w:bookmarkEnd w:id="419"/>
    <w:p w14:paraId="340A5316" w14:textId="77777777" w:rsidR="0041303A" w:rsidRDefault="003E4C3B" w:rsidP="005C22EB">
      <w:r>
        <w:t xml:space="preserve"> </w:t>
      </w:r>
    </w:p>
    <w:p w14:paraId="0B22408C" w14:textId="77777777" w:rsidR="005C22EB" w:rsidRDefault="005C22EB" w:rsidP="005C22EB"/>
    <w:p w14:paraId="3C12EE43" w14:textId="77777777" w:rsidR="005C22EB" w:rsidRPr="0030142D" w:rsidRDefault="005C22EB" w:rsidP="0030142D">
      <w:pPr>
        <w:rPr>
          <w:rtl/>
        </w:rPr>
      </w:pPr>
    </w:p>
    <w:p w14:paraId="3D4B4B0B"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420" w:name="_Toc504992922"/>
      <w:bookmarkStart w:id="421" w:name="_Toc401778846"/>
    </w:p>
    <w:p w14:paraId="0C8AC283" w14:textId="5E57007C" w:rsidR="00992E15" w:rsidRPr="00E0309B" w:rsidRDefault="003E4C3B" w:rsidP="00602672">
      <w:pPr>
        <w:pStyle w:val="affff6"/>
        <w:rPr>
          <w:rtl/>
        </w:rPr>
      </w:pPr>
      <w:bookmarkStart w:id="422" w:name="_Toc44931951"/>
      <w:bookmarkStart w:id="423" w:name="_Toc44932038"/>
      <w:bookmarkStart w:id="424" w:name="_Toc53331372"/>
      <w:bookmarkStart w:id="425"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420"/>
      <w:bookmarkEnd w:id="422"/>
      <w:bookmarkEnd w:id="423"/>
      <w:bookmarkEnd w:id="424"/>
      <w:r w:rsidR="00114AFF" w:rsidRPr="00CF1B71">
        <w:rPr>
          <w:rFonts w:hint="eastAsia"/>
          <w:rtl/>
        </w:rPr>
        <w:t>למכרז</w:t>
      </w:r>
      <w:r w:rsidR="00114AFF" w:rsidRPr="00CF1B71">
        <w:rPr>
          <w:rtl/>
        </w:rPr>
        <w:t xml:space="preserve"> </w:t>
      </w:r>
      <w:r w:rsidR="00E24FC1">
        <w:rPr>
          <w:rtl/>
        </w:rPr>
        <w:t>29-2026</w:t>
      </w:r>
      <w:r w:rsidR="00114AFF" w:rsidRPr="00CF1B71">
        <w:rPr>
          <w:rtl/>
        </w:rPr>
        <w:t>-</w:t>
      </w:r>
      <w:bookmarkStart w:id="426" w:name="TenderDesc_4"/>
      <w:r w:rsidR="00114AFF" w:rsidRPr="00CF1B71">
        <w:rPr>
          <w:rtl/>
        </w:rPr>
        <w:t>ניהול הליך הסדרת שטחי מקרקעין במזרח ירושלים ובאיו"ש</w:t>
      </w:r>
      <w:bookmarkEnd w:id="426"/>
    </w:p>
    <w:p w14:paraId="4254C314" w14:textId="77777777" w:rsidR="00992E15" w:rsidRPr="00324B05" w:rsidRDefault="00992E15" w:rsidP="00992E15">
      <w:pPr>
        <w:spacing w:line="360" w:lineRule="auto"/>
        <w:ind w:left="501"/>
        <w:contextualSpacing/>
        <w:jc w:val="both"/>
        <w:rPr>
          <w:kern w:val="28"/>
          <w:sz w:val="20"/>
          <w:szCs w:val="20"/>
          <w:rtl/>
        </w:rPr>
      </w:pPr>
      <w:bookmarkStart w:id="427" w:name="show_Ismn_2"/>
    </w:p>
    <w:p w14:paraId="48CCA58A" w14:textId="77777777" w:rsidR="00992E15" w:rsidRPr="00E0309B" w:rsidRDefault="003E4C3B" w:rsidP="00992E15">
      <w:pPr>
        <w:jc w:val="center"/>
        <w:rPr>
          <w:rtl/>
        </w:rPr>
      </w:pPr>
      <w:bookmarkStart w:id="428" w:name="show_SugTevatMichrazimDigital_1"/>
      <w:r>
        <w:rPr>
          <w:rFonts w:hint="cs"/>
          <w:b/>
          <w:bCs/>
          <w:kern w:val="28"/>
          <w:sz w:val="28"/>
          <w:szCs w:val="28"/>
          <w:rtl/>
        </w:rPr>
        <w:t>טופס זה יוגש בנפרד מחוברת ההצעה</w:t>
      </w:r>
    </w:p>
    <w:bookmarkEnd w:id="427"/>
    <w:bookmarkEnd w:id="428"/>
    <w:p w14:paraId="6DF77FB7" w14:textId="77777777" w:rsidR="00533E2E" w:rsidRPr="00E0309B" w:rsidRDefault="00533E2E" w:rsidP="00992E15">
      <w:pPr>
        <w:jc w:val="center"/>
        <w:rPr>
          <w:rtl/>
        </w:rPr>
      </w:pPr>
    </w:p>
    <w:p w14:paraId="4AEB6E7D" w14:textId="77777777" w:rsidR="0041303A" w:rsidRDefault="003E4C3B">
      <w:pPr>
        <w:spacing w:after="240" w:line="360" w:lineRule="auto"/>
        <w:jc w:val="both"/>
        <w:rPr>
          <w:rFonts w:eastAsia="David"/>
          <w:caps w:val="0"/>
          <w:rtl/>
        </w:rPr>
      </w:pPr>
      <w:bookmarkStart w:id="429" w:name="html_pricingRulesGeneral"/>
      <w:r>
        <w:rPr>
          <w:rFonts w:eastAsia="David"/>
          <w:b/>
          <w:bCs/>
          <w:caps w:val="0"/>
          <w:u w:val="single"/>
          <w:rtl/>
        </w:rPr>
        <w:t>כללי</w:t>
      </w:r>
    </w:p>
    <w:p w14:paraId="44FA978A" w14:textId="77777777" w:rsidR="0041303A" w:rsidRDefault="003E4C3B" w:rsidP="003E4C3B">
      <w:pPr>
        <w:numPr>
          <w:ilvl w:val="0"/>
          <w:numId w:val="77"/>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5C9452B6" w14:textId="77777777" w:rsidR="0041303A" w:rsidRDefault="003E4C3B" w:rsidP="003E4C3B">
      <w:pPr>
        <w:numPr>
          <w:ilvl w:val="0"/>
          <w:numId w:val="77"/>
        </w:numPr>
        <w:spacing w:after="240" w:line="360" w:lineRule="auto"/>
        <w:ind w:hanging="282"/>
        <w:jc w:val="both"/>
        <w:rPr>
          <w:rFonts w:eastAsia="David"/>
          <w:caps w:val="0"/>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5D058B8" w14:textId="19292A67" w:rsidR="007872D0" w:rsidRDefault="007872D0" w:rsidP="007872D0">
      <w:pPr>
        <w:numPr>
          <w:ilvl w:val="0"/>
          <w:numId w:val="77"/>
        </w:numPr>
        <w:spacing w:after="240" w:line="360" w:lineRule="auto"/>
        <w:ind w:hanging="282"/>
        <w:jc w:val="both"/>
        <w:rPr>
          <w:rFonts w:eastAsia="David"/>
          <w:caps w:val="0"/>
          <w:rtl/>
        </w:rPr>
      </w:pPr>
      <w:r>
        <w:rPr>
          <w:rFonts w:eastAsia="David" w:hint="cs"/>
          <w:caps w:val="0"/>
          <w:rtl/>
        </w:rPr>
        <w:t xml:space="preserve">מודגש, כי השירות הינו שירות מתפתח אשר היקפיו צפויים לגדול עם התפתחות הפרויקט וכי הכמויות </w:t>
      </w:r>
      <w:proofErr w:type="spellStart"/>
      <w:r>
        <w:rPr>
          <w:rFonts w:eastAsia="David" w:hint="cs"/>
          <w:caps w:val="0"/>
          <w:rtl/>
        </w:rPr>
        <w:t>המצויינות</w:t>
      </w:r>
      <w:proofErr w:type="spellEnd"/>
      <w:r>
        <w:rPr>
          <w:rFonts w:eastAsia="David" w:hint="cs"/>
          <w:caps w:val="0"/>
          <w:rtl/>
        </w:rPr>
        <w:t xml:space="preserve"> מהוות הערכה ביחס לפרויקט אשר מצוי בשלבי ביצוע שאינם התחלתיים / סופיים.</w:t>
      </w:r>
    </w:p>
    <w:p w14:paraId="4135F831" w14:textId="77777777" w:rsidR="0041303A" w:rsidRDefault="003E4C3B">
      <w:pPr>
        <w:spacing w:before="240" w:after="240" w:line="360" w:lineRule="auto"/>
        <w:jc w:val="both"/>
        <w:rPr>
          <w:rFonts w:eastAsia="David"/>
          <w:caps w:val="0"/>
          <w:rtl/>
        </w:rPr>
      </w:pPr>
      <w:r>
        <w:rPr>
          <w:rFonts w:eastAsia="David"/>
          <w:b/>
          <w:bCs/>
          <w:caps w:val="0"/>
          <w:u w:val="single"/>
          <w:rtl/>
        </w:rPr>
        <w:t>הצעת המחיר</w:t>
      </w:r>
    </w:p>
    <w:p w14:paraId="4E7F551A" w14:textId="77777777" w:rsidR="0041303A" w:rsidRDefault="003E4C3B" w:rsidP="003E4C3B">
      <w:pPr>
        <w:numPr>
          <w:ilvl w:val="0"/>
          <w:numId w:val="78"/>
        </w:numPr>
        <w:spacing w:before="240"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5F0B678" w14:textId="77777777" w:rsidR="0041303A" w:rsidRDefault="003E4C3B" w:rsidP="003E4C3B">
      <w:pPr>
        <w:numPr>
          <w:ilvl w:val="0"/>
          <w:numId w:val="78"/>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7E94BBE8" w14:textId="77777777" w:rsidR="0041303A" w:rsidRDefault="003E4C3B" w:rsidP="003E4C3B">
      <w:pPr>
        <w:numPr>
          <w:ilvl w:val="0"/>
          <w:numId w:val="78"/>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bookmarkEnd w:id="429"/>
    <w:p w14:paraId="2AF9BAD4" w14:textId="77777777" w:rsidR="0097008B" w:rsidRPr="00E0309B" w:rsidRDefault="0097008B" w:rsidP="00E0309B"/>
    <w:p w14:paraId="4981211F" w14:textId="77777777" w:rsidR="003E60F9" w:rsidRPr="005A403B" w:rsidRDefault="003E60F9" w:rsidP="00E0309B"/>
    <w:tbl>
      <w:tblPr>
        <w:tblStyle w:val="TableGrid"/>
        <w:bidiVisual/>
        <w:tblW w:w="8908" w:type="dxa"/>
        <w:jc w:val="center"/>
        <w:tblLook w:val="04A0" w:firstRow="1" w:lastRow="0" w:firstColumn="1" w:lastColumn="0" w:noHBand="0" w:noVBand="1"/>
      </w:tblPr>
      <w:tblGrid>
        <w:gridCol w:w="2466"/>
        <w:gridCol w:w="1507"/>
        <w:gridCol w:w="2614"/>
        <w:gridCol w:w="2321"/>
      </w:tblGrid>
      <w:tr w:rsidR="007357B4" w:rsidRPr="00664632" w14:paraId="70919297" w14:textId="77777777" w:rsidTr="00664632">
        <w:trPr>
          <w:jc w:val="center"/>
        </w:trPr>
        <w:tc>
          <w:tcPr>
            <w:tcW w:w="2466" w:type="dxa"/>
            <w:shd w:val="clear" w:color="auto" w:fill="BFBFBF"/>
            <w:vAlign w:val="center"/>
          </w:tcPr>
          <w:p w14:paraId="0C6A188B" w14:textId="77777777" w:rsidR="007357B4" w:rsidRPr="00664632" w:rsidRDefault="007357B4" w:rsidP="006F0F93">
            <w:pPr>
              <w:pStyle w:val="ListParagraph"/>
              <w:spacing w:line="360" w:lineRule="auto"/>
              <w:ind w:left="0"/>
              <w:jc w:val="center"/>
              <w:rPr>
                <w:rFonts w:ascii="David" w:hAnsi="David" w:cs="David"/>
                <w:b/>
                <w:bCs/>
                <w:rtl/>
              </w:rPr>
            </w:pPr>
            <w:bookmarkStart w:id="430" w:name="tbl_nispach1"/>
            <w:r w:rsidRPr="00664632">
              <w:rPr>
                <w:rFonts w:ascii="David" w:hAnsi="David" w:cs="David"/>
                <w:b/>
                <w:bCs/>
                <w:rtl/>
              </w:rPr>
              <w:t>רכיב לתמחור</w:t>
            </w:r>
          </w:p>
          <w:p w14:paraId="5D3C521A" w14:textId="77777777" w:rsidR="007357B4" w:rsidRPr="00664632" w:rsidRDefault="007357B4" w:rsidP="006F0F93">
            <w:pPr>
              <w:pStyle w:val="ListParagraph"/>
              <w:spacing w:line="360" w:lineRule="auto"/>
              <w:ind w:left="0"/>
              <w:jc w:val="center"/>
              <w:rPr>
                <w:rFonts w:ascii="David" w:hAnsi="David" w:cs="David"/>
                <w:b/>
                <w:bCs/>
                <w:rtl/>
              </w:rPr>
            </w:pPr>
          </w:p>
        </w:tc>
        <w:tc>
          <w:tcPr>
            <w:tcW w:w="1507" w:type="dxa"/>
            <w:shd w:val="clear" w:color="auto" w:fill="BFBFBF"/>
            <w:vAlign w:val="center"/>
          </w:tcPr>
          <w:p w14:paraId="6E26A5D4" w14:textId="77777777" w:rsidR="007357B4" w:rsidRPr="00664632" w:rsidRDefault="007357B4" w:rsidP="006F0F93">
            <w:pPr>
              <w:pStyle w:val="ListParagraph"/>
              <w:spacing w:line="360" w:lineRule="auto"/>
              <w:ind w:left="0"/>
              <w:jc w:val="center"/>
              <w:rPr>
                <w:rFonts w:ascii="David" w:hAnsi="David" w:cs="David"/>
                <w:b/>
                <w:bCs/>
                <w:rtl/>
              </w:rPr>
            </w:pPr>
            <w:r w:rsidRPr="00664632">
              <w:rPr>
                <w:rFonts w:ascii="David" w:hAnsi="David" w:cs="David"/>
                <w:b/>
                <w:bCs/>
                <w:rtl/>
              </w:rPr>
              <w:t>מחיר מוצע ליחידה ללא מע"מ</w:t>
            </w:r>
          </w:p>
          <w:p w14:paraId="5BB4B5EB" w14:textId="77777777" w:rsidR="007357B4" w:rsidRPr="00664632" w:rsidRDefault="007357B4" w:rsidP="006F0F93">
            <w:pPr>
              <w:pStyle w:val="ListParagraph"/>
              <w:spacing w:line="360" w:lineRule="auto"/>
              <w:ind w:left="0"/>
              <w:jc w:val="center"/>
              <w:rPr>
                <w:rFonts w:ascii="David" w:hAnsi="David" w:cs="David"/>
                <w:b/>
                <w:bCs/>
                <w:rtl/>
              </w:rPr>
            </w:pPr>
          </w:p>
        </w:tc>
        <w:tc>
          <w:tcPr>
            <w:tcW w:w="2614" w:type="dxa"/>
            <w:shd w:val="clear" w:color="auto" w:fill="BFBFBF"/>
            <w:vAlign w:val="center"/>
          </w:tcPr>
          <w:p w14:paraId="3EB3D49C" w14:textId="63997108" w:rsidR="007357B4" w:rsidRPr="00664632" w:rsidRDefault="007357B4" w:rsidP="006F0F93">
            <w:pPr>
              <w:pStyle w:val="ListParagraph"/>
              <w:spacing w:line="360" w:lineRule="auto"/>
              <w:ind w:left="0"/>
              <w:jc w:val="center"/>
              <w:rPr>
                <w:rFonts w:ascii="David" w:hAnsi="David" w:cs="David"/>
                <w:b/>
                <w:bCs/>
                <w:rtl/>
              </w:rPr>
            </w:pPr>
            <w:r w:rsidRPr="00664632">
              <w:rPr>
                <w:rFonts w:ascii="David" w:hAnsi="David" w:cs="David"/>
                <w:b/>
                <w:bCs/>
                <w:rtl/>
              </w:rPr>
              <w:t>יחידות שנתיות צפויות</w:t>
            </w:r>
            <w:r w:rsidR="00BA729B" w:rsidRPr="00664632">
              <w:rPr>
                <w:rFonts w:ascii="David" w:hAnsi="David" w:cs="David"/>
                <w:b/>
                <w:bCs/>
                <w:rtl/>
              </w:rPr>
              <w:t xml:space="preserve"> ומוערכות</w:t>
            </w:r>
          </w:p>
        </w:tc>
        <w:tc>
          <w:tcPr>
            <w:tcW w:w="2321" w:type="dxa"/>
            <w:shd w:val="clear" w:color="auto" w:fill="BFBFBF"/>
            <w:vAlign w:val="center"/>
          </w:tcPr>
          <w:p w14:paraId="13F02F27" w14:textId="77777777" w:rsidR="007357B4" w:rsidRPr="00664632" w:rsidRDefault="007357B4" w:rsidP="006F0F93">
            <w:pPr>
              <w:pStyle w:val="ListParagraph"/>
              <w:spacing w:line="360" w:lineRule="auto"/>
              <w:ind w:left="0"/>
              <w:jc w:val="center"/>
              <w:rPr>
                <w:rFonts w:ascii="David" w:hAnsi="David" w:cs="David"/>
                <w:b/>
                <w:bCs/>
                <w:rtl/>
              </w:rPr>
            </w:pPr>
            <w:r w:rsidRPr="00664632">
              <w:rPr>
                <w:rFonts w:ascii="David" w:hAnsi="David" w:cs="David"/>
                <w:b/>
                <w:bCs/>
                <w:rtl/>
              </w:rPr>
              <w:t>סה"כ ללא מע"מ</w:t>
            </w:r>
          </w:p>
          <w:p w14:paraId="004DB3C7" w14:textId="77777777" w:rsidR="007357B4" w:rsidRPr="00664632" w:rsidRDefault="007357B4" w:rsidP="006F0F93">
            <w:pPr>
              <w:pStyle w:val="ListParagraph"/>
              <w:spacing w:line="360" w:lineRule="auto"/>
              <w:ind w:left="0"/>
              <w:jc w:val="center"/>
              <w:rPr>
                <w:rFonts w:ascii="David" w:hAnsi="David" w:cs="David"/>
                <w:b/>
                <w:bCs/>
                <w:rtl/>
              </w:rPr>
            </w:pPr>
          </w:p>
          <w:p w14:paraId="3FF68D25" w14:textId="77777777" w:rsidR="007357B4" w:rsidRPr="00664632" w:rsidRDefault="007357B4" w:rsidP="006F0F93">
            <w:pPr>
              <w:pStyle w:val="ListParagraph"/>
              <w:spacing w:line="360" w:lineRule="auto"/>
              <w:ind w:left="0"/>
              <w:jc w:val="center"/>
              <w:rPr>
                <w:rFonts w:ascii="David" w:hAnsi="David" w:cs="David"/>
                <w:b/>
                <w:bCs/>
                <w:rtl/>
              </w:rPr>
            </w:pPr>
          </w:p>
        </w:tc>
      </w:tr>
      <w:tr w:rsidR="007357B4" w:rsidRPr="00664632" w14:paraId="64AE9D37" w14:textId="77777777" w:rsidTr="00664632">
        <w:trPr>
          <w:jc w:val="center"/>
        </w:trPr>
        <w:tc>
          <w:tcPr>
            <w:tcW w:w="2466" w:type="dxa"/>
            <w:vAlign w:val="center"/>
          </w:tcPr>
          <w:p w14:paraId="5459DE1F" w14:textId="2CDEE97C"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מחיר לטיפול מלא בגוש פשוט</w:t>
            </w:r>
          </w:p>
        </w:tc>
        <w:tc>
          <w:tcPr>
            <w:tcW w:w="1507" w:type="dxa"/>
            <w:vAlign w:val="center"/>
          </w:tcPr>
          <w:p w14:paraId="16AB3CA2" w14:textId="77777777" w:rsidR="007357B4" w:rsidRPr="00664632" w:rsidRDefault="007357B4" w:rsidP="006F0F93">
            <w:pPr>
              <w:pStyle w:val="ListParagraph"/>
              <w:spacing w:line="360" w:lineRule="auto"/>
              <w:ind w:left="0"/>
              <w:rPr>
                <w:rFonts w:ascii="David" w:hAnsi="David" w:cs="David"/>
                <w:rtl/>
              </w:rPr>
            </w:pPr>
          </w:p>
          <w:p w14:paraId="4241BF82" w14:textId="77777777" w:rsidR="007357B4" w:rsidRPr="00664632" w:rsidRDefault="007357B4" w:rsidP="006F0F93">
            <w:pPr>
              <w:pStyle w:val="ListParagraph"/>
              <w:spacing w:line="360" w:lineRule="auto"/>
              <w:ind w:left="0"/>
              <w:rPr>
                <w:rFonts w:ascii="David" w:hAnsi="David" w:cs="David"/>
                <w:rtl/>
              </w:rPr>
            </w:pPr>
          </w:p>
          <w:p w14:paraId="6F5CC1F4"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 xml:space="preserve">________ ₪ </w:t>
            </w:r>
          </w:p>
          <w:p w14:paraId="5489A4C7" w14:textId="77777777" w:rsidR="007357B4" w:rsidRPr="00664632" w:rsidRDefault="007357B4" w:rsidP="006F0F93">
            <w:pPr>
              <w:pStyle w:val="ListParagraph"/>
              <w:spacing w:line="360" w:lineRule="auto"/>
              <w:ind w:left="0"/>
              <w:rPr>
                <w:rFonts w:ascii="David" w:hAnsi="David" w:cs="David"/>
                <w:rtl/>
              </w:rPr>
            </w:pPr>
          </w:p>
        </w:tc>
        <w:tc>
          <w:tcPr>
            <w:tcW w:w="2614" w:type="dxa"/>
            <w:vAlign w:val="center"/>
          </w:tcPr>
          <w:p w14:paraId="553FF8CC" w14:textId="48806AE2" w:rsidR="007357B4" w:rsidRPr="00664632" w:rsidRDefault="00BA729B" w:rsidP="006F0F93">
            <w:pPr>
              <w:pStyle w:val="ListParagraph"/>
              <w:spacing w:line="360" w:lineRule="auto"/>
              <w:ind w:left="0"/>
              <w:rPr>
                <w:rFonts w:ascii="David" w:hAnsi="David" w:cs="David"/>
                <w:rtl/>
              </w:rPr>
            </w:pPr>
            <w:r w:rsidRPr="00664632">
              <w:rPr>
                <w:rFonts w:ascii="David" w:hAnsi="David" w:cs="David"/>
                <w:rtl/>
              </w:rPr>
              <w:t>150</w:t>
            </w:r>
          </w:p>
        </w:tc>
        <w:tc>
          <w:tcPr>
            <w:tcW w:w="2321" w:type="dxa"/>
            <w:vAlign w:val="center"/>
          </w:tcPr>
          <w:p w14:paraId="12389509" w14:textId="77777777" w:rsidR="007357B4" w:rsidRPr="00664632" w:rsidRDefault="007357B4" w:rsidP="006F0F93">
            <w:pPr>
              <w:pStyle w:val="ListParagraph"/>
              <w:spacing w:line="360" w:lineRule="auto"/>
              <w:ind w:left="0"/>
              <w:rPr>
                <w:rFonts w:ascii="David" w:hAnsi="David" w:cs="David"/>
                <w:rtl/>
              </w:rPr>
            </w:pPr>
          </w:p>
          <w:p w14:paraId="1FBA3577" w14:textId="77777777" w:rsidR="007357B4" w:rsidRPr="00664632" w:rsidRDefault="007357B4" w:rsidP="006F0F93">
            <w:pPr>
              <w:pStyle w:val="ListParagraph"/>
              <w:spacing w:line="360" w:lineRule="auto"/>
              <w:ind w:left="0"/>
              <w:rPr>
                <w:rFonts w:ascii="David" w:hAnsi="David" w:cs="David"/>
                <w:rtl/>
              </w:rPr>
            </w:pPr>
          </w:p>
          <w:p w14:paraId="45A1DCBD"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 xml:space="preserve">________ ₪ </w:t>
            </w:r>
          </w:p>
          <w:p w14:paraId="6D9E1593" w14:textId="77777777" w:rsidR="007357B4" w:rsidRPr="00664632" w:rsidRDefault="007357B4" w:rsidP="006F0F93">
            <w:pPr>
              <w:pStyle w:val="ListParagraph"/>
              <w:spacing w:line="360" w:lineRule="auto"/>
              <w:ind w:left="0"/>
              <w:rPr>
                <w:rFonts w:ascii="David" w:hAnsi="David" w:cs="David"/>
                <w:rtl/>
              </w:rPr>
            </w:pPr>
          </w:p>
        </w:tc>
      </w:tr>
      <w:tr w:rsidR="007357B4" w:rsidRPr="00664632" w14:paraId="596FB320" w14:textId="77777777" w:rsidTr="00664632">
        <w:trPr>
          <w:jc w:val="center"/>
        </w:trPr>
        <w:tc>
          <w:tcPr>
            <w:tcW w:w="2466" w:type="dxa"/>
            <w:vAlign w:val="center"/>
          </w:tcPr>
          <w:p w14:paraId="760769B2" w14:textId="18C12833"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מחיר לטיפול מלא בגוש בינוני</w:t>
            </w:r>
          </w:p>
        </w:tc>
        <w:tc>
          <w:tcPr>
            <w:tcW w:w="1507" w:type="dxa"/>
            <w:vAlign w:val="center"/>
          </w:tcPr>
          <w:p w14:paraId="156EC25C" w14:textId="77777777" w:rsidR="007357B4" w:rsidRPr="00664632" w:rsidRDefault="007357B4" w:rsidP="006F0F93">
            <w:pPr>
              <w:pStyle w:val="ListParagraph"/>
              <w:spacing w:line="360" w:lineRule="auto"/>
              <w:ind w:left="0"/>
              <w:rPr>
                <w:rFonts w:ascii="David" w:hAnsi="David" w:cs="David"/>
                <w:rtl/>
              </w:rPr>
            </w:pPr>
          </w:p>
          <w:p w14:paraId="5522FE17" w14:textId="77777777" w:rsidR="007357B4" w:rsidRPr="00664632" w:rsidRDefault="007357B4" w:rsidP="006F0F93">
            <w:pPr>
              <w:pStyle w:val="ListParagraph"/>
              <w:spacing w:line="360" w:lineRule="auto"/>
              <w:ind w:left="0"/>
              <w:rPr>
                <w:rFonts w:ascii="David" w:hAnsi="David" w:cs="David"/>
                <w:rtl/>
              </w:rPr>
            </w:pPr>
          </w:p>
          <w:p w14:paraId="3A7A9AD0"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 xml:space="preserve">________ ₪ </w:t>
            </w:r>
          </w:p>
          <w:p w14:paraId="0C91EAF8" w14:textId="77777777" w:rsidR="007357B4" w:rsidRPr="00664632" w:rsidRDefault="007357B4" w:rsidP="006F0F93">
            <w:pPr>
              <w:pStyle w:val="ListParagraph"/>
              <w:spacing w:line="360" w:lineRule="auto"/>
              <w:ind w:left="0"/>
              <w:rPr>
                <w:rFonts w:ascii="David" w:hAnsi="David" w:cs="David"/>
                <w:rtl/>
              </w:rPr>
            </w:pPr>
          </w:p>
        </w:tc>
        <w:tc>
          <w:tcPr>
            <w:tcW w:w="2614" w:type="dxa"/>
            <w:vAlign w:val="center"/>
          </w:tcPr>
          <w:p w14:paraId="1A1E1389" w14:textId="0494FCBE" w:rsidR="007357B4" w:rsidRPr="00664632" w:rsidRDefault="00BA729B" w:rsidP="006F0F93">
            <w:pPr>
              <w:pStyle w:val="ListParagraph"/>
              <w:spacing w:line="360" w:lineRule="auto"/>
              <w:ind w:left="0"/>
              <w:rPr>
                <w:rFonts w:ascii="David" w:hAnsi="David" w:cs="David"/>
                <w:rtl/>
              </w:rPr>
            </w:pPr>
            <w:r w:rsidRPr="00664632">
              <w:rPr>
                <w:rFonts w:ascii="David" w:hAnsi="David" w:cs="David"/>
                <w:rtl/>
              </w:rPr>
              <w:t>150</w:t>
            </w:r>
          </w:p>
        </w:tc>
        <w:tc>
          <w:tcPr>
            <w:tcW w:w="2321" w:type="dxa"/>
            <w:vAlign w:val="center"/>
          </w:tcPr>
          <w:p w14:paraId="0EE040E5" w14:textId="77777777" w:rsidR="007357B4" w:rsidRPr="00664632" w:rsidRDefault="007357B4" w:rsidP="006F0F93">
            <w:pPr>
              <w:pStyle w:val="ListParagraph"/>
              <w:spacing w:line="360" w:lineRule="auto"/>
              <w:ind w:left="0"/>
              <w:rPr>
                <w:rFonts w:ascii="David" w:hAnsi="David" w:cs="David"/>
                <w:rtl/>
              </w:rPr>
            </w:pPr>
          </w:p>
          <w:p w14:paraId="4C2647AA" w14:textId="77777777" w:rsidR="007357B4" w:rsidRPr="00664632" w:rsidRDefault="007357B4" w:rsidP="006F0F93">
            <w:pPr>
              <w:pStyle w:val="ListParagraph"/>
              <w:spacing w:line="360" w:lineRule="auto"/>
              <w:ind w:left="0"/>
              <w:rPr>
                <w:rFonts w:ascii="David" w:hAnsi="David" w:cs="David"/>
                <w:rtl/>
              </w:rPr>
            </w:pPr>
          </w:p>
          <w:p w14:paraId="7398209E"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 xml:space="preserve">________ ₪ </w:t>
            </w:r>
          </w:p>
          <w:p w14:paraId="2E2841C3" w14:textId="77777777" w:rsidR="007357B4" w:rsidRPr="00664632" w:rsidRDefault="007357B4" w:rsidP="006F0F93">
            <w:pPr>
              <w:pStyle w:val="ListParagraph"/>
              <w:spacing w:line="360" w:lineRule="auto"/>
              <w:ind w:left="0"/>
              <w:rPr>
                <w:rFonts w:ascii="David" w:hAnsi="David" w:cs="David"/>
                <w:rtl/>
              </w:rPr>
            </w:pPr>
          </w:p>
        </w:tc>
      </w:tr>
      <w:tr w:rsidR="007357B4" w:rsidRPr="00664632" w14:paraId="7CAA6C6B" w14:textId="77777777" w:rsidTr="00664632">
        <w:trPr>
          <w:jc w:val="center"/>
        </w:trPr>
        <w:tc>
          <w:tcPr>
            <w:tcW w:w="2466" w:type="dxa"/>
            <w:vAlign w:val="center"/>
          </w:tcPr>
          <w:p w14:paraId="62BC0353" w14:textId="20EB7C74"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מחיר לטיפול מלא בגוש מורכב</w:t>
            </w:r>
          </w:p>
        </w:tc>
        <w:tc>
          <w:tcPr>
            <w:tcW w:w="1507" w:type="dxa"/>
            <w:vAlign w:val="center"/>
          </w:tcPr>
          <w:p w14:paraId="61D870B9" w14:textId="77777777" w:rsidR="007357B4" w:rsidRPr="00664632" w:rsidRDefault="007357B4" w:rsidP="006F0F93">
            <w:pPr>
              <w:pStyle w:val="ListParagraph"/>
              <w:spacing w:line="360" w:lineRule="auto"/>
              <w:ind w:left="0"/>
              <w:rPr>
                <w:rFonts w:ascii="David" w:hAnsi="David" w:cs="David"/>
                <w:rtl/>
              </w:rPr>
            </w:pPr>
          </w:p>
          <w:p w14:paraId="476966C9" w14:textId="77777777" w:rsidR="007357B4" w:rsidRPr="00664632" w:rsidRDefault="007357B4" w:rsidP="006F0F93">
            <w:pPr>
              <w:pStyle w:val="ListParagraph"/>
              <w:spacing w:line="360" w:lineRule="auto"/>
              <w:ind w:left="0"/>
              <w:rPr>
                <w:rFonts w:ascii="David" w:hAnsi="David" w:cs="David"/>
                <w:rtl/>
              </w:rPr>
            </w:pPr>
          </w:p>
          <w:p w14:paraId="31991758" w14:textId="77777777" w:rsidR="007357B4" w:rsidRPr="00664632" w:rsidDel="00590EFA" w:rsidRDefault="007357B4" w:rsidP="006F0F93">
            <w:pPr>
              <w:pStyle w:val="ListParagraph"/>
              <w:spacing w:line="360" w:lineRule="auto"/>
              <w:ind w:left="0"/>
              <w:rPr>
                <w:del w:id="431" w:author="Adi Rechter" w:date="2026-05-31T10:55:00Z" w16du:dateUtc="2026-05-31T07:55:00Z"/>
                <w:rFonts w:ascii="David" w:hAnsi="David" w:cs="David"/>
                <w:rtl/>
              </w:rPr>
            </w:pPr>
            <w:r w:rsidRPr="00664632">
              <w:rPr>
                <w:rFonts w:ascii="David" w:hAnsi="David" w:cs="David"/>
                <w:rtl/>
              </w:rPr>
              <w:t xml:space="preserve">________ ₪ </w:t>
            </w:r>
          </w:p>
          <w:p w14:paraId="59215B24" w14:textId="77777777" w:rsidR="007357B4" w:rsidRPr="00664632" w:rsidRDefault="007357B4" w:rsidP="00590EFA">
            <w:pPr>
              <w:pStyle w:val="ListParagraph"/>
              <w:spacing w:line="360" w:lineRule="auto"/>
              <w:ind w:left="0"/>
              <w:rPr>
                <w:rFonts w:ascii="David" w:hAnsi="David" w:cs="David"/>
                <w:rtl/>
              </w:rPr>
            </w:pPr>
          </w:p>
        </w:tc>
        <w:tc>
          <w:tcPr>
            <w:tcW w:w="2614" w:type="dxa"/>
            <w:vAlign w:val="center"/>
          </w:tcPr>
          <w:p w14:paraId="667A5E17" w14:textId="3B4CBE9F" w:rsidR="007357B4" w:rsidRPr="00664632" w:rsidRDefault="00BA729B" w:rsidP="006F0F93">
            <w:pPr>
              <w:pStyle w:val="ListParagraph"/>
              <w:spacing w:line="360" w:lineRule="auto"/>
              <w:ind w:left="0"/>
              <w:rPr>
                <w:rFonts w:ascii="David" w:hAnsi="David" w:cs="David"/>
                <w:rtl/>
              </w:rPr>
            </w:pPr>
            <w:r w:rsidRPr="00664632">
              <w:rPr>
                <w:rFonts w:ascii="David" w:hAnsi="David" w:cs="David"/>
                <w:rtl/>
              </w:rPr>
              <w:lastRenderedPageBreak/>
              <w:t>75</w:t>
            </w:r>
          </w:p>
        </w:tc>
        <w:tc>
          <w:tcPr>
            <w:tcW w:w="2321" w:type="dxa"/>
            <w:vAlign w:val="center"/>
          </w:tcPr>
          <w:p w14:paraId="7F7895B5" w14:textId="77777777" w:rsidR="007357B4" w:rsidRPr="00664632" w:rsidRDefault="007357B4" w:rsidP="006F0F93">
            <w:pPr>
              <w:pStyle w:val="ListParagraph"/>
              <w:spacing w:line="360" w:lineRule="auto"/>
              <w:ind w:left="0"/>
              <w:rPr>
                <w:rFonts w:ascii="David" w:hAnsi="David" w:cs="David"/>
                <w:rtl/>
              </w:rPr>
            </w:pPr>
          </w:p>
          <w:p w14:paraId="50143C89" w14:textId="77777777" w:rsidR="007357B4" w:rsidRPr="00664632" w:rsidRDefault="007357B4" w:rsidP="006F0F93">
            <w:pPr>
              <w:pStyle w:val="ListParagraph"/>
              <w:spacing w:line="360" w:lineRule="auto"/>
              <w:ind w:left="0"/>
              <w:rPr>
                <w:rFonts w:ascii="David" w:hAnsi="David" w:cs="David"/>
                <w:rtl/>
              </w:rPr>
            </w:pPr>
          </w:p>
          <w:p w14:paraId="3363304F"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 xml:space="preserve">________ ₪ </w:t>
            </w:r>
          </w:p>
          <w:p w14:paraId="7F4106AF" w14:textId="77777777" w:rsidR="007357B4" w:rsidRPr="00664632" w:rsidRDefault="007357B4" w:rsidP="006F0F93">
            <w:pPr>
              <w:pStyle w:val="ListParagraph"/>
              <w:spacing w:line="360" w:lineRule="auto"/>
              <w:ind w:left="0"/>
              <w:rPr>
                <w:rFonts w:ascii="David" w:hAnsi="David" w:cs="David"/>
                <w:rtl/>
              </w:rPr>
            </w:pPr>
          </w:p>
        </w:tc>
      </w:tr>
      <w:tr w:rsidR="007357B4" w:rsidRPr="00664632" w14:paraId="5016945F" w14:textId="77777777" w:rsidTr="00664632">
        <w:trPr>
          <w:jc w:val="center"/>
        </w:trPr>
        <w:tc>
          <w:tcPr>
            <w:tcW w:w="2466" w:type="dxa"/>
            <w:vAlign w:val="center"/>
          </w:tcPr>
          <w:p w14:paraId="7E5E70D1" w14:textId="263642A5"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lastRenderedPageBreak/>
              <w:t>מחיר חודשי לאספקת רכב בהיקף של עד 25,000 ק"מ בשנה.</w:t>
            </w:r>
          </w:p>
        </w:tc>
        <w:tc>
          <w:tcPr>
            <w:tcW w:w="1507" w:type="dxa"/>
            <w:vAlign w:val="center"/>
          </w:tcPr>
          <w:p w14:paraId="081AFC23" w14:textId="77777777" w:rsidR="007357B4" w:rsidRPr="00664632" w:rsidRDefault="007357B4" w:rsidP="006F0F93">
            <w:pPr>
              <w:pStyle w:val="ListParagraph"/>
              <w:spacing w:line="360" w:lineRule="auto"/>
              <w:ind w:left="0"/>
              <w:rPr>
                <w:rFonts w:ascii="David" w:hAnsi="David" w:cs="David"/>
                <w:rtl/>
              </w:rPr>
            </w:pPr>
          </w:p>
          <w:p w14:paraId="0E478816" w14:textId="77777777" w:rsidR="007357B4" w:rsidRPr="00664632" w:rsidRDefault="007357B4" w:rsidP="006F0F93">
            <w:pPr>
              <w:pStyle w:val="ListParagraph"/>
              <w:spacing w:line="360" w:lineRule="auto"/>
              <w:ind w:left="0"/>
              <w:rPr>
                <w:rFonts w:ascii="David" w:hAnsi="David" w:cs="David"/>
                <w:rtl/>
              </w:rPr>
            </w:pPr>
          </w:p>
          <w:p w14:paraId="693C5E66"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 xml:space="preserve">________ ₪ </w:t>
            </w:r>
          </w:p>
          <w:p w14:paraId="4BFE67EA" w14:textId="77777777" w:rsidR="007357B4" w:rsidRPr="00664632" w:rsidRDefault="007357B4" w:rsidP="006F0F93">
            <w:pPr>
              <w:pStyle w:val="ListParagraph"/>
              <w:spacing w:line="360" w:lineRule="auto"/>
              <w:ind w:left="0"/>
              <w:rPr>
                <w:rFonts w:ascii="David" w:hAnsi="David" w:cs="David"/>
                <w:rtl/>
              </w:rPr>
            </w:pPr>
          </w:p>
        </w:tc>
        <w:tc>
          <w:tcPr>
            <w:tcW w:w="2614" w:type="dxa"/>
            <w:vAlign w:val="center"/>
          </w:tcPr>
          <w:p w14:paraId="39811F5E" w14:textId="64BADCA7" w:rsidR="007357B4" w:rsidRPr="00664632" w:rsidRDefault="009107F0" w:rsidP="006F0F93">
            <w:pPr>
              <w:pStyle w:val="ListParagraph"/>
              <w:spacing w:line="360" w:lineRule="auto"/>
              <w:ind w:left="0"/>
              <w:rPr>
                <w:rFonts w:ascii="David" w:hAnsi="David" w:cs="David"/>
                <w:rtl/>
              </w:rPr>
            </w:pPr>
            <w:r w:rsidRPr="00664632">
              <w:rPr>
                <w:rFonts w:ascii="David" w:hAnsi="David" w:cs="David"/>
                <w:rtl/>
              </w:rPr>
              <w:t>6</w:t>
            </w:r>
          </w:p>
        </w:tc>
        <w:tc>
          <w:tcPr>
            <w:tcW w:w="2321" w:type="dxa"/>
            <w:vAlign w:val="center"/>
          </w:tcPr>
          <w:p w14:paraId="299D1A0A" w14:textId="77777777" w:rsidR="007357B4" w:rsidRPr="00664632" w:rsidRDefault="007357B4" w:rsidP="006F0F93">
            <w:pPr>
              <w:pStyle w:val="ListParagraph"/>
              <w:spacing w:line="360" w:lineRule="auto"/>
              <w:ind w:left="0"/>
              <w:rPr>
                <w:rFonts w:ascii="David" w:hAnsi="David" w:cs="David"/>
                <w:rtl/>
              </w:rPr>
            </w:pPr>
          </w:p>
          <w:p w14:paraId="0AFCB0A7" w14:textId="77777777" w:rsidR="007357B4" w:rsidRPr="00664632" w:rsidRDefault="007357B4" w:rsidP="006F0F93">
            <w:pPr>
              <w:pStyle w:val="ListParagraph"/>
              <w:spacing w:line="360" w:lineRule="auto"/>
              <w:ind w:left="0"/>
              <w:rPr>
                <w:rFonts w:ascii="David" w:hAnsi="David" w:cs="David"/>
                <w:rtl/>
              </w:rPr>
            </w:pPr>
          </w:p>
          <w:p w14:paraId="1B11A0EE"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 xml:space="preserve">________ ₪ </w:t>
            </w:r>
          </w:p>
          <w:p w14:paraId="0E578F06" w14:textId="77777777" w:rsidR="007357B4" w:rsidRPr="00664632" w:rsidRDefault="007357B4" w:rsidP="006F0F93">
            <w:pPr>
              <w:pStyle w:val="ListParagraph"/>
              <w:spacing w:line="360" w:lineRule="auto"/>
              <w:ind w:left="0"/>
              <w:rPr>
                <w:rFonts w:ascii="David" w:hAnsi="David" w:cs="David"/>
                <w:rtl/>
              </w:rPr>
            </w:pPr>
          </w:p>
        </w:tc>
      </w:tr>
      <w:tr w:rsidR="007357B4" w:rsidRPr="00664632" w14:paraId="7274C7B9" w14:textId="77777777" w:rsidTr="00664632">
        <w:trPr>
          <w:jc w:val="center"/>
        </w:trPr>
        <w:tc>
          <w:tcPr>
            <w:tcW w:w="2466" w:type="dxa"/>
            <w:vAlign w:val="center"/>
          </w:tcPr>
          <w:p w14:paraId="0D46ED63" w14:textId="58B12073"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 xml:space="preserve">מחיר חודשי לאספקת רכב </w:t>
            </w:r>
            <w:r w:rsidRPr="00664632">
              <w:rPr>
                <w:rFonts w:ascii="David" w:hAnsi="David" w:cs="David"/>
                <w:b/>
                <w:bCs/>
                <w:u w:val="single"/>
                <w:rtl/>
              </w:rPr>
              <w:t>ממוגן</w:t>
            </w:r>
            <w:r w:rsidRPr="00664632">
              <w:rPr>
                <w:rFonts w:ascii="David" w:hAnsi="David" w:cs="David"/>
                <w:rtl/>
              </w:rPr>
              <w:t xml:space="preserve"> בהיקף של עד 25,000 ק"מ בשנה.</w:t>
            </w:r>
          </w:p>
        </w:tc>
        <w:tc>
          <w:tcPr>
            <w:tcW w:w="1507" w:type="dxa"/>
            <w:vAlign w:val="center"/>
          </w:tcPr>
          <w:p w14:paraId="750D9F84" w14:textId="77777777" w:rsidR="007357B4" w:rsidRPr="00664632" w:rsidRDefault="007357B4" w:rsidP="006F0F93">
            <w:pPr>
              <w:pStyle w:val="ListParagraph"/>
              <w:spacing w:line="360" w:lineRule="auto"/>
              <w:ind w:left="0"/>
              <w:rPr>
                <w:rFonts w:ascii="David" w:hAnsi="David" w:cs="David"/>
                <w:rtl/>
              </w:rPr>
            </w:pPr>
          </w:p>
          <w:p w14:paraId="26AD7FC5" w14:textId="77777777" w:rsidR="007357B4" w:rsidRPr="00664632" w:rsidRDefault="007357B4" w:rsidP="006F0F93">
            <w:pPr>
              <w:pStyle w:val="ListParagraph"/>
              <w:spacing w:line="360" w:lineRule="auto"/>
              <w:ind w:left="0"/>
              <w:rPr>
                <w:rFonts w:ascii="David" w:hAnsi="David" w:cs="David"/>
                <w:rtl/>
              </w:rPr>
            </w:pPr>
          </w:p>
          <w:p w14:paraId="690B62EF"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 xml:space="preserve">________ ₪ </w:t>
            </w:r>
          </w:p>
          <w:p w14:paraId="74DF57C4" w14:textId="77777777" w:rsidR="007357B4" w:rsidRPr="00664632" w:rsidRDefault="007357B4" w:rsidP="006F0F93">
            <w:pPr>
              <w:pStyle w:val="ListParagraph"/>
              <w:spacing w:line="360" w:lineRule="auto"/>
              <w:ind w:left="0"/>
              <w:rPr>
                <w:rFonts w:ascii="David" w:hAnsi="David" w:cs="David"/>
                <w:rtl/>
              </w:rPr>
            </w:pPr>
          </w:p>
        </w:tc>
        <w:tc>
          <w:tcPr>
            <w:tcW w:w="2614" w:type="dxa"/>
            <w:vAlign w:val="center"/>
          </w:tcPr>
          <w:p w14:paraId="53CC728B" w14:textId="47248561" w:rsidR="007357B4" w:rsidRPr="00664632" w:rsidRDefault="00E716FA" w:rsidP="006F0F93">
            <w:pPr>
              <w:pStyle w:val="ListParagraph"/>
              <w:spacing w:line="360" w:lineRule="auto"/>
              <w:ind w:left="0"/>
              <w:rPr>
                <w:rFonts w:ascii="David" w:hAnsi="David" w:cs="David"/>
                <w:rtl/>
              </w:rPr>
            </w:pPr>
            <w:r w:rsidRPr="00664632">
              <w:rPr>
                <w:rFonts w:ascii="David" w:hAnsi="David" w:cs="David"/>
                <w:rtl/>
              </w:rPr>
              <w:t>1</w:t>
            </w:r>
          </w:p>
        </w:tc>
        <w:tc>
          <w:tcPr>
            <w:tcW w:w="2321" w:type="dxa"/>
            <w:vAlign w:val="center"/>
          </w:tcPr>
          <w:p w14:paraId="6553267F" w14:textId="77777777" w:rsidR="007357B4" w:rsidRPr="00664632" w:rsidRDefault="007357B4" w:rsidP="006F0F93">
            <w:pPr>
              <w:pStyle w:val="ListParagraph"/>
              <w:spacing w:line="360" w:lineRule="auto"/>
              <w:ind w:left="0"/>
              <w:rPr>
                <w:rFonts w:ascii="David" w:hAnsi="David" w:cs="David"/>
                <w:rtl/>
              </w:rPr>
            </w:pPr>
          </w:p>
          <w:p w14:paraId="41F8B479" w14:textId="77777777" w:rsidR="007357B4" w:rsidRPr="00664632" w:rsidRDefault="007357B4" w:rsidP="006F0F93">
            <w:pPr>
              <w:pStyle w:val="ListParagraph"/>
              <w:spacing w:line="360" w:lineRule="auto"/>
              <w:ind w:left="0"/>
              <w:rPr>
                <w:rFonts w:ascii="David" w:hAnsi="David" w:cs="David"/>
                <w:rtl/>
              </w:rPr>
            </w:pPr>
          </w:p>
          <w:p w14:paraId="7D3053BB"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 xml:space="preserve">________ ₪ </w:t>
            </w:r>
          </w:p>
          <w:p w14:paraId="42091B9A" w14:textId="77777777" w:rsidR="007357B4" w:rsidRPr="00664632" w:rsidRDefault="007357B4" w:rsidP="006F0F93">
            <w:pPr>
              <w:pStyle w:val="ListParagraph"/>
              <w:spacing w:line="360" w:lineRule="auto"/>
              <w:ind w:left="0"/>
              <w:rPr>
                <w:rFonts w:ascii="David" w:hAnsi="David" w:cs="David"/>
                <w:rtl/>
              </w:rPr>
            </w:pPr>
          </w:p>
        </w:tc>
      </w:tr>
      <w:tr w:rsidR="007357B4" w:rsidRPr="00664632" w14:paraId="3F58472D" w14:textId="77777777" w:rsidTr="00664632">
        <w:trPr>
          <w:jc w:val="center"/>
        </w:trPr>
        <w:tc>
          <w:tcPr>
            <w:tcW w:w="2466" w:type="dxa"/>
            <w:vAlign w:val="center"/>
          </w:tcPr>
          <w:p w14:paraId="0AED75C8" w14:textId="79CD2A4D" w:rsidR="007357B4" w:rsidRPr="00664632" w:rsidRDefault="00B850AF" w:rsidP="006F0F93">
            <w:pPr>
              <w:pStyle w:val="ListParagraph"/>
              <w:spacing w:line="360" w:lineRule="auto"/>
              <w:ind w:left="0"/>
              <w:rPr>
                <w:rFonts w:ascii="David" w:hAnsi="David" w:cs="David"/>
                <w:rtl/>
              </w:rPr>
            </w:pPr>
            <w:r w:rsidRPr="00664632">
              <w:rPr>
                <w:rFonts w:ascii="David" w:hAnsi="David" w:cs="David"/>
                <w:rtl/>
              </w:rPr>
              <w:t xml:space="preserve">ביצוע </w:t>
            </w:r>
            <w:r w:rsidR="003D155D" w:rsidRPr="00664632">
              <w:rPr>
                <w:rFonts w:ascii="David" w:hAnsi="David" w:cs="David"/>
                <w:rtl/>
              </w:rPr>
              <w:t>מפה</w:t>
            </w:r>
            <w:r w:rsidR="0002574A" w:rsidRPr="00664632">
              <w:rPr>
                <w:rFonts w:ascii="David" w:hAnsi="David" w:cs="David"/>
                <w:rtl/>
              </w:rPr>
              <w:t xml:space="preserve"> </w:t>
            </w:r>
            <w:r w:rsidR="0022441F" w:rsidRPr="00664632">
              <w:rPr>
                <w:rFonts w:ascii="David" w:hAnsi="David" w:cs="David"/>
                <w:rtl/>
              </w:rPr>
              <w:t xml:space="preserve">לגוש המכיל </w:t>
            </w:r>
            <w:r w:rsidR="004946D8" w:rsidRPr="00664632">
              <w:rPr>
                <w:rFonts w:ascii="David" w:hAnsi="David" w:cs="David"/>
                <w:rtl/>
              </w:rPr>
              <w:t xml:space="preserve">עד </w:t>
            </w:r>
            <w:r w:rsidR="0022441F" w:rsidRPr="00664632">
              <w:rPr>
                <w:rFonts w:ascii="David" w:hAnsi="David" w:cs="David"/>
                <w:rtl/>
              </w:rPr>
              <w:t>4</w:t>
            </w:r>
            <w:r w:rsidR="004946D8" w:rsidRPr="00664632">
              <w:rPr>
                <w:rFonts w:ascii="David" w:hAnsi="David" w:cs="David"/>
                <w:rtl/>
              </w:rPr>
              <w:t xml:space="preserve"> חלקות / עד </w:t>
            </w:r>
            <w:r w:rsidR="0022441F" w:rsidRPr="00664632">
              <w:rPr>
                <w:rFonts w:ascii="David" w:hAnsi="David" w:cs="David"/>
                <w:rtl/>
              </w:rPr>
              <w:t>4</w:t>
            </w:r>
            <w:r w:rsidR="004946D8" w:rsidRPr="00664632">
              <w:rPr>
                <w:rFonts w:ascii="David" w:hAnsi="David" w:cs="David"/>
                <w:rtl/>
              </w:rPr>
              <w:t xml:space="preserve"> דונמים</w:t>
            </w:r>
          </w:p>
          <w:p w14:paraId="0B1BE969" w14:textId="2D6CDB4C" w:rsidR="0002574A" w:rsidRPr="00664632" w:rsidRDefault="0002574A" w:rsidP="006F0F93">
            <w:pPr>
              <w:pStyle w:val="ListParagraph"/>
              <w:spacing w:line="360" w:lineRule="auto"/>
              <w:ind w:left="0"/>
              <w:rPr>
                <w:rFonts w:ascii="David" w:hAnsi="David" w:cs="David"/>
                <w:rtl/>
              </w:rPr>
            </w:pPr>
            <w:r w:rsidRPr="00664632">
              <w:rPr>
                <w:rFonts w:ascii="David" w:hAnsi="David" w:cs="David"/>
                <w:rtl/>
              </w:rPr>
              <w:t>(</w:t>
            </w:r>
            <w:r w:rsidR="003D155D" w:rsidRPr="00664632">
              <w:rPr>
                <w:rFonts w:ascii="David" w:hAnsi="David" w:cs="David"/>
                <w:rtl/>
              </w:rPr>
              <w:t>מסוג</w:t>
            </w:r>
            <w:r w:rsidRPr="00664632">
              <w:rPr>
                <w:rFonts w:ascii="David" w:hAnsi="David" w:cs="David"/>
                <w:rtl/>
              </w:rPr>
              <w:t xml:space="preserve"> מפה מוקדמת ו/או </w:t>
            </w:r>
            <w:r w:rsidR="003D155D" w:rsidRPr="00664632">
              <w:rPr>
                <w:rFonts w:ascii="David" w:hAnsi="David" w:cs="David"/>
                <w:rtl/>
              </w:rPr>
              <w:t>מסוג</w:t>
            </w:r>
            <w:r w:rsidRPr="00664632">
              <w:rPr>
                <w:rFonts w:ascii="David" w:hAnsi="David" w:cs="David"/>
                <w:rtl/>
              </w:rPr>
              <w:t xml:space="preserve"> מפה ארעית ו/או </w:t>
            </w:r>
            <w:r w:rsidR="003D155D" w:rsidRPr="00664632">
              <w:rPr>
                <w:rFonts w:ascii="David" w:hAnsi="David" w:cs="David"/>
                <w:rtl/>
              </w:rPr>
              <w:t>מסוג</w:t>
            </w:r>
            <w:r w:rsidRPr="00664632">
              <w:rPr>
                <w:rFonts w:ascii="David" w:hAnsi="David" w:cs="David"/>
                <w:rtl/>
              </w:rPr>
              <w:t xml:space="preserve"> מפה סופית).</w:t>
            </w:r>
          </w:p>
          <w:p w14:paraId="42287237" w14:textId="77777777" w:rsidR="0002574A" w:rsidRPr="00664632" w:rsidRDefault="0002574A" w:rsidP="006F0F93">
            <w:pPr>
              <w:pStyle w:val="ListParagraph"/>
              <w:spacing w:line="360" w:lineRule="auto"/>
              <w:ind w:left="0"/>
              <w:rPr>
                <w:rFonts w:ascii="David" w:hAnsi="David" w:cs="David"/>
                <w:rtl/>
              </w:rPr>
            </w:pPr>
          </w:p>
          <w:p w14:paraId="6C8FBBFB" w14:textId="00A9C0C2" w:rsidR="0002574A" w:rsidRPr="00664632" w:rsidRDefault="0002574A" w:rsidP="006F0F93">
            <w:pPr>
              <w:pStyle w:val="ListParagraph"/>
              <w:spacing w:line="360" w:lineRule="auto"/>
              <w:ind w:left="0"/>
              <w:rPr>
                <w:rFonts w:ascii="David" w:hAnsi="David" w:cs="David"/>
                <w:rtl/>
              </w:rPr>
            </w:pPr>
            <w:r w:rsidRPr="00664632">
              <w:rPr>
                <w:rFonts w:ascii="David" w:hAnsi="David" w:cs="David"/>
                <w:rtl/>
              </w:rPr>
              <w:t>עבור כל ביצוע מ</w:t>
            </w:r>
            <w:r w:rsidR="003D155D" w:rsidRPr="00664632">
              <w:rPr>
                <w:rFonts w:ascii="David" w:hAnsi="David" w:cs="David"/>
                <w:rtl/>
              </w:rPr>
              <w:t xml:space="preserve">פה </w:t>
            </w:r>
            <w:r w:rsidRPr="00664632">
              <w:rPr>
                <w:rFonts w:ascii="David" w:hAnsi="David" w:cs="David"/>
                <w:rtl/>
              </w:rPr>
              <w:t>תשולם התמורה המוצעת ברכיב זה.</w:t>
            </w:r>
          </w:p>
          <w:p w14:paraId="42073F21" w14:textId="77777777" w:rsidR="0002574A" w:rsidRPr="00664632" w:rsidRDefault="0002574A" w:rsidP="006F0F93">
            <w:pPr>
              <w:pStyle w:val="ListParagraph"/>
              <w:spacing w:line="360" w:lineRule="auto"/>
              <w:ind w:left="0"/>
              <w:rPr>
                <w:rFonts w:ascii="David" w:hAnsi="David" w:cs="David"/>
                <w:rtl/>
              </w:rPr>
            </w:pPr>
          </w:p>
          <w:p w14:paraId="051EE9D0" w14:textId="5137B0DE" w:rsidR="004946D8" w:rsidRPr="00664632" w:rsidRDefault="0002574A" w:rsidP="00907BC3">
            <w:pPr>
              <w:pStyle w:val="ListParagraph"/>
              <w:spacing w:line="360" w:lineRule="auto"/>
              <w:ind w:left="0"/>
              <w:rPr>
                <w:rFonts w:ascii="David" w:hAnsi="David" w:cs="David"/>
                <w:b/>
                <w:bCs/>
                <w:rtl/>
              </w:rPr>
            </w:pPr>
            <w:r w:rsidRPr="00664632">
              <w:rPr>
                <w:rFonts w:ascii="David" w:hAnsi="David" w:cs="David"/>
                <w:b/>
                <w:bCs/>
                <w:rtl/>
              </w:rPr>
              <w:t>באותו הליך הסדר עבור אותו גוש, יבצע אותו המודד את המיפוי</w:t>
            </w:r>
          </w:p>
        </w:tc>
        <w:tc>
          <w:tcPr>
            <w:tcW w:w="1507" w:type="dxa"/>
            <w:vAlign w:val="center"/>
          </w:tcPr>
          <w:p w14:paraId="0DFC8FBB" w14:textId="77777777" w:rsidR="007357B4" w:rsidRPr="00664632" w:rsidRDefault="007357B4" w:rsidP="006F0F93">
            <w:pPr>
              <w:pStyle w:val="ListParagraph"/>
              <w:spacing w:line="360" w:lineRule="auto"/>
              <w:ind w:left="0"/>
              <w:rPr>
                <w:rFonts w:ascii="David" w:hAnsi="David" w:cs="David"/>
                <w:rtl/>
              </w:rPr>
            </w:pPr>
          </w:p>
          <w:p w14:paraId="2D22B122" w14:textId="77777777" w:rsidR="007357B4" w:rsidRPr="00664632" w:rsidRDefault="007357B4" w:rsidP="006F0F93">
            <w:pPr>
              <w:pStyle w:val="ListParagraph"/>
              <w:spacing w:line="360" w:lineRule="auto"/>
              <w:ind w:left="0"/>
              <w:rPr>
                <w:rFonts w:ascii="David" w:hAnsi="David" w:cs="David"/>
                <w:rtl/>
              </w:rPr>
            </w:pPr>
          </w:p>
          <w:p w14:paraId="7C57AEE5" w14:textId="77777777" w:rsidR="003D155D" w:rsidRPr="00664632" w:rsidRDefault="003D155D" w:rsidP="003D155D">
            <w:pPr>
              <w:pStyle w:val="ListParagraph"/>
              <w:spacing w:line="360" w:lineRule="auto"/>
              <w:ind w:left="0"/>
              <w:rPr>
                <w:rFonts w:ascii="David" w:hAnsi="David" w:cs="David"/>
                <w:rtl/>
              </w:rPr>
            </w:pPr>
            <w:r w:rsidRPr="00664632">
              <w:rPr>
                <w:rFonts w:ascii="David" w:hAnsi="David" w:cs="David"/>
                <w:rtl/>
              </w:rPr>
              <w:t xml:space="preserve">________ ₪ </w:t>
            </w:r>
          </w:p>
          <w:p w14:paraId="32027F6E" w14:textId="77777777" w:rsidR="007357B4" w:rsidRPr="00664632" w:rsidRDefault="007357B4" w:rsidP="006F0F93">
            <w:pPr>
              <w:pStyle w:val="ListParagraph"/>
              <w:spacing w:line="360" w:lineRule="auto"/>
              <w:ind w:left="0"/>
              <w:rPr>
                <w:rFonts w:ascii="David" w:hAnsi="David" w:cs="David"/>
                <w:rtl/>
              </w:rPr>
            </w:pPr>
          </w:p>
        </w:tc>
        <w:tc>
          <w:tcPr>
            <w:tcW w:w="2614" w:type="dxa"/>
            <w:vAlign w:val="center"/>
          </w:tcPr>
          <w:p w14:paraId="24DF5E6D" w14:textId="5EC0C697" w:rsidR="007357B4" w:rsidRPr="00664632" w:rsidRDefault="009107F0" w:rsidP="006F0F93">
            <w:pPr>
              <w:pStyle w:val="ListParagraph"/>
              <w:spacing w:line="360" w:lineRule="auto"/>
              <w:ind w:left="0"/>
              <w:rPr>
                <w:rFonts w:ascii="David" w:hAnsi="David" w:cs="David"/>
                <w:rtl/>
              </w:rPr>
            </w:pPr>
            <w:r w:rsidRPr="00664632">
              <w:rPr>
                <w:rFonts w:ascii="David" w:hAnsi="David" w:cs="David"/>
                <w:rtl/>
              </w:rPr>
              <w:t>1,125</w:t>
            </w:r>
          </w:p>
        </w:tc>
        <w:tc>
          <w:tcPr>
            <w:tcW w:w="2321" w:type="dxa"/>
            <w:vAlign w:val="center"/>
          </w:tcPr>
          <w:p w14:paraId="28364FAB" w14:textId="77777777" w:rsidR="007357B4" w:rsidRPr="00664632" w:rsidRDefault="007357B4" w:rsidP="006F0F93">
            <w:pPr>
              <w:pStyle w:val="ListParagraph"/>
              <w:spacing w:line="360" w:lineRule="auto"/>
              <w:ind w:left="0"/>
              <w:rPr>
                <w:rFonts w:ascii="David" w:hAnsi="David" w:cs="David"/>
                <w:rtl/>
              </w:rPr>
            </w:pPr>
          </w:p>
          <w:p w14:paraId="469B2551" w14:textId="77777777" w:rsidR="007357B4" w:rsidRPr="00664632" w:rsidRDefault="007357B4" w:rsidP="006F0F93">
            <w:pPr>
              <w:pStyle w:val="ListParagraph"/>
              <w:spacing w:line="360" w:lineRule="auto"/>
              <w:ind w:left="0"/>
              <w:rPr>
                <w:rFonts w:ascii="David" w:hAnsi="David" w:cs="David"/>
                <w:rtl/>
              </w:rPr>
            </w:pPr>
          </w:p>
          <w:p w14:paraId="48F3783B"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________ ₪</w:t>
            </w:r>
          </w:p>
        </w:tc>
      </w:tr>
      <w:tr w:rsidR="00907BC3" w:rsidRPr="00664632" w14:paraId="491E9848" w14:textId="77777777" w:rsidTr="00664632">
        <w:trPr>
          <w:jc w:val="center"/>
        </w:trPr>
        <w:tc>
          <w:tcPr>
            <w:tcW w:w="2466" w:type="dxa"/>
            <w:vAlign w:val="center"/>
          </w:tcPr>
          <w:p w14:paraId="7BA324E0" w14:textId="67A6BE76" w:rsidR="00907BC3" w:rsidRPr="00664632" w:rsidRDefault="00907BC3" w:rsidP="00907BC3">
            <w:pPr>
              <w:pStyle w:val="ListParagraph"/>
              <w:spacing w:line="360" w:lineRule="auto"/>
              <w:ind w:left="0"/>
              <w:rPr>
                <w:rFonts w:ascii="David" w:hAnsi="David" w:cs="David"/>
                <w:rtl/>
              </w:rPr>
            </w:pPr>
            <w:r w:rsidRPr="00664632">
              <w:rPr>
                <w:rFonts w:ascii="David" w:hAnsi="David" w:cs="David"/>
                <w:rtl/>
              </w:rPr>
              <w:t xml:space="preserve">תוספת תשלום לביצוע </w:t>
            </w:r>
            <w:r w:rsidR="003D155D" w:rsidRPr="00664632">
              <w:rPr>
                <w:rFonts w:ascii="David" w:hAnsi="David" w:cs="David"/>
                <w:rtl/>
              </w:rPr>
              <w:t>מפה עבור</w:t>
            </w:r>
            <w:r w:rsidRPr="00664632">
              <w:rPr>
                <w:rFonts w:ascii="David" w:hAnsi="David" w:cs="David"/>
                <w:rtl/>
              </w:rPr>
              <w:t xml:space="preserve"> דונם נוסף </w:t>
            </w:r>
            <w:r w:rsidR="0022441F" w:rsidRPr="00664632">
              <w:rPr>
                <w:rFonts w:ascii="David" w:hAnsi="David" w:cs="David"/>
                <w:rtl/>
              </w:rPr>
              <w:t xml:space="preserve">לגוש </w:t>
            </w:r>
          </w:p>
        </w:tc>
        <w:tc>
          <w:tcPr>
            <w:tcW w:w="1507" w:type="dxa"/>
            <w:vAlign w:val="center"/>
          </w:tcPr>
          <w:p w14:paraId="3664A659" w14:textId="77777777" w:rsidR="00907BC3" w:rsidRPr="00664632" w:rsidRDefault="00907BC3" w:rsidP="00907BC3">
            <w:pPr>
              <w:pStyle w:val="ListParagraph"/>
              <w:spacing w:line="360" w:lineRule="auto"/>
              <w:ind w:left="0"/>
              <w:rPr>
                <w:rFonts w:ascii="David" w:hAnsi="David" w:cs="David"/>
                <w:rtl/>
              </w:rPr>
            </w:pPr>
          </w:p>
          <w:p w14:paraId="4E4E6359" w14:textId="77777777" w:rsidR="00907BC3" w:rsidRPr="00664632" w:rsidRDefault="00907BC3" w:rsidP="00907BC3">
            <w:pPr>
              <w:pStyle w:val="ListParagraph"/>
              <w:spacing w:line="360" w:lineRule="auto"/>
              <w:ind w:left="0"/>
              <w:rPr>
                <w:rFonts w:ascii="David" w:hAnsi="David" w:cs="David"/>
                <w:rtl/>
              </w:rPr>
            </w:pPr>
          </w:p>
          <w:p w14:paraId="30461DF5" w14:textId="77777777" w:rsidR="00907BC3" w:rsidRPr="00664632" w:rsidRDefault="00907BC3" w:rsidP="00907BC3">
            <w:pPr>
              <w:pStyle w:val="ListParagraph"/>
              <w:spacing w:line="360" w:lineRule="auto"/>
              <w:ind w:left="0"/>
              <w:rPr>
                <w:rFonts w:ascii="David" w:hAnsi="David" w:cs="David"/>
                <w:rtl/>
              </w:rPr>
            </w:pPr>
            <w:r w:rsidRPr="00664632">
              <w:rPr>
                <w:rFonts w:ascii="David" w:hAnsi="David" w:cs="David"/>
                <w:rtl/>
              </w:rPr>
              <w:t xml:space="preserve">________ ₪ </w:t>
            </w:r>
          </w:p>
          <w:p w14:paraId="3CCA9FF5" w14:textId="77777777" w:rsidR="00907BC3" w:rsidRPr="00664632" w:rsidRDefault="00907BC3" w:rsidP="00907BC3">
            <w:pPr>
              <w:pStyle w:val="ListParagraph"/>
              <w:spacing w:line="360" w:lineRule="auto"/>
              <w:ind w:left="0"/>
              <w:rPr>
                <w:rFonts w:ascii="David" w:hAnsi="David" w:cs="David"/>
                <w:rtl/>
              </w:rPr>
            </w:pPr>
          </w:p>
        </w:tc>
        <w:tc>
          <w:tcPr>
            <w:tcW w:w="2614" w:type="dxa"/>
            <w:vAlign w:val="center"/>
          </w:tcPr>
          <w:p w14:paraId="44675A23" w14:textId="58E99998" w:rsidR="00907BC3" w:rsidRPr="00664632" w:rsidRDefault="009107F0" w:rsidP="00907BC3">
            <w:pPr>
              <w:pStyle w:val="ListParagraph"/>
              <w:spacing w:line="360" w:lineRule="auto"/>
              <w:ind w:left="0"/>
              <w:rPr>
                <w:rFonts w:ascii="David" w:hAnsi="David" w:cs="David"/>
                <w:rtl/>
              </w:rPr>
            </w:pPr>
            <w:del w:id="432" w:author="Adi Rechter" w:date="2026-05-31T11:04:00Z" w16du:dateUtc="2026-05-31T08:04:00Z">
              <w:r w:rsidRPr="00664632" w:rsidDel="001D73CB">
                <w:rPr>
                  <w:rFonts w:ascii="David" w:hAnsi="David" w:cs="David"/>
                  <w:rtl/>
                </w:rPr>
                <w:delText>200</w:delText>
              </w:r>
            </w:del>
            <w:ins w:id="433" w:author="Adi Rechter" w:date="2026-05-31T11:04:00Z" w16du:dateUtc="2026-05-31T08:04:00Z">
              <w:r w:rsidR="001D73CB">
                <w:rPr>
                  <w:rFonts w:ascii="David" w:hAnsi="David" w:cs="David" w:hint="cs"/>
                  <w:rtl/>
                </w:rPr>
                <w:t>18,000</w:t>
              </w:r>
            </w:ins>
          </w:p>
        </w:tc>
        <w:tc>
          <w:tcPr>
            <w:tcW w:w="2321" w:type="dxa"/>
            <w:vAlign w:val="center"/>
          </w:tcPr>
          <w:p w14:paraId="0CF80491" w14:textId="77777777" w:rsidR="00907BC3" w:rsidRPr="00664632" w:rsidRDefault="00907BC3" w:rsidP="00907BC3">
            <w:pPr>
              <w:pStyle w:val="ListParagraph"/>
              <w:spacing w:line="360" w:lineRule="auto"/>
              <w:ind w:left="0"/>
              <w:rPr>
                <w:rFonts w:ascii="David" w:hAnsi="David" w:cs="David"/>
                <w:rtl/>
              </w:rPr>
            </w:pPr>
          </w:p>
          <w:p w14:paraId="21D3E9DF" w14:textId="77777777" w:rsidR="00907BC3" w:rsidRPr="00664632" w:rsidRDefault="00907BC3" w:rsidP="00907BC3">
            <w:pPr>
              <w:pStyle w:val="ListParagraph"/>
              <w:spacing w:line="360" w:lineRule="auto"/>
              <w:ind w:left="0"/>
              <w:rPr>
                <w:rFonts w:ascii="David" w:hAnsi="David" w:cs="David"/>
                <w:rtl/>
              </w:rPr>
            </w:pPr>
          </w:p>
          <w:p w14:paraId="4BF9CC47" w14:textId="59BFD685" w:rsidR="00907BC3" w:rsidRPr="00664632" w:rsidRDefault="00907BC3" w:rsidP="00907BC3">
            <w:pPr>
              <w:pStyle w:val="ListParagraph"/>
              <w:spacing w:line="360" w:lineRule="auto"/>
              <w:ind w:left="0"/>
              <w:rPr>
                <w:rFonts w:ascii="David" w:hAnsi="David" w:cs="David"/>
                <w:rtl/>
              </w:rPr>
            </w:pPr>
            <w:r w:rsidRPr="00664632">
              <w:rPr>
                <w:rFonts w:ascii="David" w:hAnsi="David" w:cs="David"/>
                <w:rtl/>
              </w:rPr>
              <w:t>________ ₪</w:t>
            </w:r>
          </w:p>
        </w:tc>
      </w:tr>
      <w:tr w:rsidR="0022441F" w:rsidRPr="00664632" w14:paraId="0C63ACD1" w14:textId="77777777" w:rsidTr="00664632">
        <w:trPr>
          <w:jc w:val="center"/>
        </w:trPr>
        <w:tc>
          <w:tcPr>
            <w:tcW w:w="2466" w:type="dxa"/>
            <w:vAlign w:val="center"/>
          </w:tcPr>
          <w:p w14:paraId="574323DB" w14:textId="126620FC" w:rsidR="0022441F" w:rsidRPr="00664632" w:rsidRDefault="0022441F" w:rsidP="0022441F">
            <w:pPr>
              <w:pStyle w:val="ListParagraph"/>
              <w:spacing w:line="360" w:lineRule="auto"/>
              <w:ind w:left="0"/>
              <w:rPr>
                <w:rFonts w:ascii="David" w:hAnsi="David" w:cs="David"/>
                <w:rtl/>
              </w:rPr>
            </w:pPr>
            <w:r w:rsidRPr="00664632">
              <w:rPr>
                <w:rFonts w:ascii="David" w:hAnsi="David" w:cs="David"/>
                <w:rtl/>
              </w:rPr>
              <w:t>תוספת תשלום לביצוע מפה עבור חלקה נוספת</w:t>
            </w:r>
          </w:p>
        </w:tc>
        <w:tc>
          <w:tcPr>
            <w:tcW w:w="1507" w:type="dxa"/>
            <w:vAlign w:val="center"/>
          </w:tcPr>
          <w:p w14:paraId="074E2815" w14:textId="77777777" w:rsidR="0022441F" w:rsidRPr="00664632" w:rsidRDefault="0022441F" w:rsidP="0022441F">
            <w:pPr>
              <w:pStyle w:val="ListParagraph"/>
              <w:spacing w:line="360" w:lineRule="auto"/>
              <w:ind w:left="0"/>
              <w:rPr>
                <w:rFonts w:ascii="David" w:hAnsi="David" w:cs="David"/>
                <w:rtl/>
              </w:rPr>
            </w:pPr>
          </w:p>
          <w:p w14:paraId="5C64666C" w14:textId="77777777" w:rsidR="0022441F" w:rsidRPr="00664632" w:rsidRDefault="0022441F" w:rsidP="0022441F">
            <w:pPr>
              <w:pStyle w:val="ListParagraph"/>
              <w:spacing w:line="360" w:lineRule="auto"/>
              <w:ind w:left="0"/>
              <w:rPr>
                <w:rFonts w:ascii="David" w:hAnsi="David" w:cs="David"/>
                <w:rtl/>
              </w:rPr>
            </w:pPr>
          </w:p>
          <w:p w14:paraId="12BA314D" w14:textId="77777777" w:rsidR="0022441F" w:rsidRPr="00664632" w:rsidRDefault="0022441F" w:rsidP="0022441F">
            <w:pPr>
              <w:pStyle w:val="ListParagraph"/>
              <w:spacing w:line="360" w:lineRule="auto"/>
              <w:ind w:left="0"/>
              <w:rPr>
                <w:rFonts w:ascii="David" w:hAnsi="David" w:cs="David"/>
                <w:rtl/>
              </w:rPr>
            </w:pPr>
            <w:r w:rsidRPr="00664632">
              <w:rPr>
                <w:rFonts w:ascii="David" w:hAnsi="David" w:cs="David"/>
                <w:rtl/>
              </w:rPr>
              <w:t xml:space="preserve">________ ₪ </w:t>
            </w:r>
          </w:p>
          <w:p w14:paraId="45C36445" w14:textId="77777777" w:rsidR="0022441F" w:rsidRPr="00664632" w:rsidRDefault="0022441F" w:rsidP="0022441F">
            <w:pPr>
              <w:pStyle w:val="ListParagraph"/>
              <w:spacing w:line="360" w:lineRule="auto"/>
              <w:ind w:left="0"/>
              <w:rPr>
                <w:rFonts w:ascii="David" w:hAnsi="David" w:cs="David"/>
                <w:rtl/>
              </w:rPr>
            </w:pPr>
          </w:p>
        </w:tc>
        <w:tc>
          <w:tcPr>
            <w:tcW w:w="2614" w:type="dxa"/>
            <w:vAlign w:val="center"/>
          </w:tcPr>
          <w:p w14:paraId="73EA917E" w14:textId="7D564D45" w:rsidR="0022441F" w:rsidRPr="00664632" w:rsidRDefault="009107F0" w:rsidP="0022441F">
            <w:pPr>
              <w:pStyle w:val="ListParagraph"/>
              <w:spacing w:line="360" w:lineRule="auto"/>
              <w:ind w:left="0"/>
              <w:rPr>
                <w:rFonts w:ascii="David" w:hAnsi="David" w:cs="David"/>
                <w:rtl/>
              </w:rPr>
            </w:pPr>
            <w:del w:id="434" w:author="Adi Rechter" w:date="2026-05-31T11:04:00Z" w16du:dateUtc="2026-05-31T08:04:00Z">
              <w:r w:rsidRPr="00664632" w:rsidDel="001D73CB">
                <w:rPr>
                  <w:rFonts w:ascii="David" w:hAnsi="David" w:cs="David"/>
                  <w:rtl/>
                </w:rPr>
                <w:delText>200</w:delText>
              </w:r>
            </w:del>
            <w:ins w:id="435" w:author="Adi Rechter" w:date="2026-05-31T11:04:00Z" w16du:dateUtc="2026-05-31T08:04:00Z">
              <w:r w:rsidR="001D73CB">
                <w:rPr>
                  <w:rFonts w:ascii="David" w:hAnsi="David" w:cs="David" w:hint="cs"/>
                  <w:rtl/>
                </w:rPr>
                <w:t>5</w:t>
              </w:r>
              <w:r w:rsidR="001D73CB" w:rsidRPr="00664632">
                <w:rPr>
                  <w:rFonts w:ascii="David" w:hAnsi="David" w:cs="David"/>
                  <w:rtl/>
                </w:rPr>
                <w:t>00</w:t>
              </w:r>
            </w:ins>
          </w:p>
        </w:tc>
        <w:tc>
          <w:tcPr>
            <w:tcW w:w="2321" w:type="dxa"/>
            <w:vAlign w:val="center"/>
          </w:tcPr>
          <w:p w14:paraId="0C021850" w14:textId="77777777" w:rsidR="0022441F" w:rsidRPr="00664632" w:rsidRDefault="0022441F" w:rsidP="0022441F">
            <w:pPr>
              <w:pStyle w:val="ListParagraph"/>
              <w:spacing w:line="360" w:lineRule="auto"/>
              <w:ind w:left="0"/>
              <w:rPr>
                <w:rFonts w:ascii="David" w:hAnsi="David" w:cs="David"/>
                <w:rtl/>
              </w:rPr>
            </w:pPr>
          </w:p>
          <w:p w14:paraId="476B7786" w14:textId="77777777" w:rsidR="0022441F" w:rsidRPr="00664632" w:rsidRDefault="0022441F" w:rsidP="0022441F">
            <w:pPr>
              <w:pStyle w:val="ListParagraph"/>
              <w:spacing w:line="360" w:lineRule="auto"/>
              <w:ind w:left="0"/>
              <w:rPr>
                <w:rFonts w:ascii="David" w:hAnsi="David" w:cs="David"/>
                <w:rtl/>
              </w:rPr>
            </w:pPr>
          </w:p>
          <w:p w14:paraId="08DC743B" w14:textId="00D52DF2" w:rsidR="0022441F" w:rsidRPr="00664632" w:rsidRDefault="0022441F" w:rsidP="0022441F">
            <w:pPr>
              <w:pStyle w:val="ListParagraph"/>
              <w:spacing w:line="360" w:lineRule="auto"/>
              <w:ind w:left="0"/>
              <w:rPr>
                <w:rFonts w:ascii="David" w:hAnsi="David" w:cs="David"/>
                <w:rtl/>
              </w:rPr>
            </w:pPr>
            <w:r w:rsidRPr="00664632">
              <w:rPr>
                <w:rFonts w:ascii="David" w:hAnsi="David" w:cs="David"/>
                <w:rtl/>
              </w:rPr>
              <w:t>________ ₪</w:t>
            </w:r>
          </w:p>
        </w:tc>
      </w:tr>
      <w:tr w:rsidR="0058170A" w:rsidRPr="00664632" w14:paraId="7FF2B530" w14:textId="77777777" w:rsidTr="00664632">
        <w:trPr>
          <w:jc w:val="center"/>
        </w:trPr>
        <w:tc>
          <w:tcPr>
            <w:tcW w:w="2466" w:type="dxa"/>
            <w:vAlign w:val="center"/>
          </w:tcPr>
          <w:p w14:paraId="6AD06A5F" w14:textId="463DE689" w:rsidR="0058170A" w:rsidRPr="00664632" w:rsidRDefault="0058170A" w:rsidP="0058170A">
            <w:pPr>
              <w:pStyle w:val="ListParagraph"/>
              <w:spacing w:line="360" w:lineRule="auto"/>
              <w:ind w:left="0"/>
              <w:rPr>
                <w:rFonts w:ascii="David" w:hAnsi="David" w:cs="David"/>
                <w:rtl/>
              </w:rPr>
            </w:pPr>
            <w:r w:rsidRPr="00664632">
              <w:rPr>
                <w:rFonts w:ascii="David" w:hAnsi="David" w:cs="David"/>
                <w:rtl/>
              </w:rPr>
              <w:t>תשלום לשעת עבודה של יועץ בתחום המדידות</w:t>
            </w:r>
          </w:p>
        </w:tc>
        <w:tc>
          <w:tcPr>
            <w:tcW w:w="1507" w:type="dxa"/>
            <w:vAlign w:val="center"/>
          </w:tcPr>
          <w:p w14:paraId="4071A70A" w14:textId="77777777" w:rsidR="0058170A" w:rsidRPr="00664632" w:rsidRDefault="0058170A" w:rsidP="0058170A">
            <w:pPr>
              <w:pStyle w:val="ListParagraph"/>
              <w:spacing w:line="360" w:lineRule="auto"/>
              <w:ind w:left="0"/>
              <w:rPr>
                <w:rFonts w:ascii="David" w:hAnsi="David" w:cs="David"/>
                <w:rtl/>
              </w:rPr>
            </w:pPr>
          </w:p>
          <w:p w14:paraId="6321FDBA" w14:textId="77777777" w:rsidR="0058170A" w:rsidRPr="00664632" w:rsidRDefault="0058170A" w:rsidP="0058170A">
            <w:pPr>
              <w:pStyle w:val="ListParagraph"/>
              <w:spacing w:line="360" w:lineRule="auto"/>
              <w:ind w:left="0"/>
              <w:rPr>
                <w:rFonts w:ascii="David" w:hAnsi="David" w:cs="David"/>
                <w:rtl/>
              </w:rPr>
            </w:pPr>
          </w:p>
          <w:p w14:paraId="50A87DFB" w14:textId="77777777" w:rsidR="0058170A" w:rsidRPr="00664632" w:rsidRDefault="0058170A" w:rsidP="0058170A">
            <w:pPr>
              <w:pStyle w:val="ListParagraph"/>
              <w:spacing w:line="360" w:lineRule="auto"/>
              <w:ind w:left="0"/>
              <w:rPr>
                <w:rFonts w:ascii="David" w:hAnsi="David" w:cs="David"/>
                <w:rtl/>
              </w:rPr>
            </w:pPr>
            <w:r w:rsidRPr="00664632">
              <w:rPr>
                <w:rFonts w:ascii="David" w:hAnsi="David" w:cs="David"/>
                <w:rtl/>
              </w:rPr>
              <w:t>________ ₪</w:t>
            </w:r>
          </w:p>
          <w:p w14:paraId="2A0FB345" w14:textId="63024C4D" w:rsidR="0058170A" w:rsidRPr="00664632" w:rsidRDefault="0058170A" w:rsidP="0058170A">
            <w:pPr>
              <w:pStyle w:val="ListParagraph"/>
              <w:spacing w:line="360" w:lineRule="auto"/>
              <w:ind w:left="0"/>
              <w:rPr>
                <w:rFonts w:ascii="David" w:hAnsi="David" w:cs="David"/>
                <w:rtl/>
              </w:rPr>
            </w:pPr>
            <w:r w:rsidRPr="00664632">
              <w:rPr>
                <w:rFonts w:ascii="David" w:hAnsi="David" w:cs="David"/>
                <w:rtl/>
              </w:rPr>
              <w:t xml:space="preserve">סכום זה לא יעלה על 317 ₪  </w:t>
            </w:r>
          </w:p>
          <w:p w14:paraId="588DA41D" w14:textId="77777777" w:rsidR="0058170A" w:rsidRPr="00664632" w:rsidRDefault="0058170A" w:rsidP="0058170A">
            <w:pPr>
              <w:pStyle w:val="ListParagraph"/>
              <w:spacing w:line="360" w:lineRule="auto"/>
              <w:ind w:left="0"/>
              <w:rPr>
                <w:rFonts w:ascii="David" w:hAnsi="David" w:cs="David"/>
                <w:rtl/>
              </w:rPr>
            </w:pPr>
          </w:p>
        </w:tc>
        <w:tc>
          <w:tcPr>
            <w:tcW w:w="2614" w:type="dxa"/>
            <w:vAlign w:val="center"/>
          </w:tcPr>
          <w:p w14:paraId="4CDDD210" w14:textId="461EE318" w:rsidR="0058170A" w:rsidRPr="00664632" w:rsidRDefault="0063396F" w:rsidP="0058170A">
            <w:pPr>
              <w:pStyle w:val="ListParagraph"/>
              <w:spacing w:line="360" w:lineRule="auto"/>
              <w:ind w:left="0"/>
              <w:rPr>
                <w:rFonts w:ascii="David" w:hAnsi="David" w:cs="David"/>
                <w:rtl/>
              </w:rPr>
            </w:pPr>
            <w:del w:id="436" w:author="Adi Rechter" w:date="2026-06-08T13:56:00Z" w16du:dateUtc="2026-06-08T10:56:00Z">
              <w:r w:rsidRPr="00664632" w:rsidDel="00033FDC">
                <w:rPr>
                  <w:rFonts w:ascii="David" w:hAnsi="David" w:cs="David"/>
                  <w:rtl/>
                </w:rPr>
                <w:delText>250</w:delText>
              </w:r>
            </w:del>
            <w:ins w:id="437" w:author="Adi Rechter" w:date="2026-06-09T10:08:00Z" w16du:dateUtc="2026-06-09T07:08:00Z">
              <w:r w:rsidR="005E588F">
                <w:rPr>
                  <w:rFonts w:ascii="David" w:hAnsi="David" w:cs="David" w:hint="cs"/>
                  <w:rtl/>
                </w:rPr>
                <w:t>1,250</w:t>
              </w:r>
            </w:ins>
          </w:p>
        </w:tc>
        <w:tc>
          <w:tcPr>
            <w:tcW w:w="2321" w:type="dxa"/>
            <w:vAlign w:val="center"/>
          </w:tcPr>
          <w:p w14:paraId="375D2AB8" w14:textId="77777777" w:rsidR="0058170A" w:rsidRPr="00664632" w:rsidRDefault="0058170A" w:rsidP="0058170A">
            <w:pPr>
              <w:pStyle w:val="ListParagraph"/>
              <w:spacing w:line="360" w:lineRule="auto"/>
              <w:ind w:left="0"/>
              <w:rPr>
                <w:rFonts w:ascii="David" w:hAnsi="David" w:cs="David"/>
                <w:rtl/>
              </w:rPr>
            </w:pPr>
          </w:p>
          <w:p w14:paraId="0C3CA7B8" w14:textId="77777777" w:rsidR="0058170A" w:rsidRPr="00664632" w:rsidRDefault="0058170A" w:rsidP="0058170A">
            <w:pPr>
              <w:pStyle w:val="ListParagraph"/>
              <w:spacing w:line="360" w:lineRule="auto"/>
              <w:ind w:left="0"/>
              <w:rPr>
                <w:rFonts w:ascii="David" w:hAnsi="David" w:cs="David"/>
                <w:rtl/>
              </w:rPr>
            </w:pPr>
          </w:p>
          <w:p w14:paraId="74D08E5E" w14:textId="0DFAED47" w:rsidR="0058170A" w:rsidRPr="00664632" w:rsidRDefault="0058170A" w:rsidP="0058170A">
            <w:pPr>
              <w:pStyle w:val="ListParagraph"/>
              <w:spacing w:line="360" w:lineRule="auto"/>
              <w:ind w:left="0"/>
              <w:rPr>
                <w:rFonts w:ascii="David" w:hAnsi="David" w:cs="David"/>
                <w:rtl/>
              </w:rPr>
            </w:pPr>
            <w:r w:rsidRPr="00664632">
              <w:rPr>
                <w:rFonts w:ascii="David" w:hAnsi="David" w:cs="David"/>
                <w:rtl/>
              </w:rPr>
              <w:t>________ ₪</w:t>
            </w:r>
          </w:p>
        </w:tc>
      </w:tr>
      <w:tr w:rsidR="0063396F" w:rsidRPr="00664632" w14:paraId="7A322F6A" w14:textId="77777777" w:rsidTr="00664632">
        <w:trPr>
          <w:jc w:val="center"/>
        </w:trPr>
        <w:tc>
          <w:tcPr>
            <w:tcW w:w="2466" w:type="dxa"/>
            <w:vAlign w:val="center"/>
          </w:tcPr>
          <w:p w14:paraId="5B2F9863" w14:textId="43A6D470" w:rsidR="0063396F" w:rsidRPr="00664632" w:rsidRDefault="0063396F" w:rsidP="0063396F">
            <w:pPr>
              <w:pStyle w:val="ListParagraph"/>
              <w:spacing w:line="360" w:lineRule="auto"/>
              <w:ind w:left="0"/>
              <w:rPr>
                <w:rFonts w:ascii="David" w:hAnsi="David" w:cs="David"/>
                <w:rtl/>
              </w:rPr>
            </w:pPr>
            <w:r w:rsidRPr="00664632">
              <w:rPr>
                <w:rFonts w:ascii="David" w:hAnsi="David" w:cs="David"/>
                <w:rtl/>
              </w:rPr>
              <w:lastRenderedPageBreak/>
              <w:t>תשלום לשעת עבודה של מתאם שיתוף ציבור</w:t>
            </w:r>
          </w:p>
        </w:tc>
        <w:tc>
          <w:tcPr>
            <w:tcW w:w="1507" w:type="dxa"/>
            <w:vAlign w:val="center"/>
          </w:tcPr>
          <w:p w14:paraId="4BEECE7F" w14:textId="77777777" w:rsidR="0063396F" w:rsidRPr="00664632" w:rsidRDefault="0063396F" w:rsidP="0063396F">
            <w:pPr>
              <w:pStyle w:val="ListParagraph"/>
              <w:spacing w:line="360" w:lineRule="auto"/>
              <w:ind w:left="0"/>
              <w:rPr>
                <w:rFonts w:ascii="David" w:hAnsi="David" w:cs="David"/>
                <w:rtl/>
              </w:rPr>
            </w:pPr>
          </w:p>
          <w:p w14:paraId="2374C4F1" w14:textId="77777777" w:rsidR="0063396F" w:rsidRPr="00664632" w:rsidRDefault="0063396F" w:rsidP="0063396F">
            <w:pPr>
              <w:pStyle w:val="ListParagraph"/>
              <w:spacing w:line="360" w:lineRule="auto"/>
              <w:ind w:left="0"/>
              <w:rPr>
                <w:rFonts w:ascii="David" w:hAnsi="David" w:cs="David"/>
                <w:rtl/>
              </w:rPr>
            </w:pPr>
          </w:p>
          <w:p w14:paraId="51B40D1E" w14:textId="77777777" w:rsidR="0063396F" w:rsidRPr="00664632" w:rsidRDefault="0063396F" w:rsidP="0063396F">
            <w:pPr>
              <w:pStyle w:val="ListParagraph"/>
              <w:spacing w:line="360" w:lineRule="auto"/>
              <w:ind w:left="0"/>
              <w:rPr>
                <w:rFonts w:ascii="David" w:hAnsi="David" w:cs="David"/>
                <w:rtl/>
              </w:rPr>
            </w:pPr>
            <w:r w:rsidRPr="00664632">
              <w:rPr>
                <w:rFonts w:ascii="David" w:hAnsi="David" w:cs="David"/>
                <w:rtl/>
              </w:rPr>
              <w:t>________ ₪</w:t>
            </w:r>
          </w:p>
          <w:p w14:paraId="03682140" w14:textId="17CBED32" w:rsidR="0063396F" w:rsidRPr="00664632" w:rsidRDefault="0063396F" w:rsidP="0063396F">
            <w:pPr>
              <w:pStyle w:val="ListParagraph"/>
              <w:spacing w:line="360" w:lineRule="auto"/>
              <w:ind w:left="0"/>
              <w:rPr>
                <w:rFonts w:ascii="David" w:hAnsi="David" w:cs="David"/>
                <w:rtl/>
              </w:rPr>
            </w:pPr>
            <w:r w:rsidRPr="00664632">
              <w:rPr>
                <w:rFonts w:ascii="David" w:hAnsi="David" w:cs="David"/>
                <w:rtl/>
              </w:rPr>
              <w:t xml:space="preserve">סכום זה לא יעלה על </w:t>
            </w:r>
            <w:r w:rsidR="004D5E7B" w:rsidRPr="00664632">
              <w:rPr>
                <w:rFonts w:ascii="David" w:hAnsi="David" w:cs="David"/>
                <w:rtl/>
              </w:rPr>
              <w:t>317</w:t>
            </w:r>
            <w:r w:rsidRPr="00664632">
              <w:rPr>
                <w:rFonts w:ascii="David" w:hAnsi="David" w:cs="David"/>
                <w:rtl/>
              </w:rPr>
              <w:t xml:space="preserve"> ₪  </w:t>
            </w:r>
          </w:p>
          <w:p w14:paraId="4BF5F271" w14:textId="77777777" w:rsidR="0063396F" w:rsidRPr="00664632" w:rsidRDefault="0063396F" w:rsidP="0063396F">
            <w:pPr>
              <w:pStyle w:val="ListParagraph"/>
              <w:spacing w:line="360" w:lineRule="auto"/>
              <w:ind w:left="0"/>
              <w:rPr>
                <w:rFonts w:ascii="David" w:hAnsi="David" w:cs="David"/>
                <w:rtl/>
              </w:rPr>
            </w:pPr>
          </w:p>
        </w:tc>
        <w:tc>
          <w:tcPr>
            <w:tcW w:w="2614" w:type="dxa"/>
            <w:vAlign w:val="center"/>
          </w:tcPr>
          <w:p w14:paraId="3562C925" w14:textId="657178A5" w:rsidR="0063396F" w:rsidRPr="00664632" w:rsidRDefault="00664632" w:rsidP="0063396F">
            <w:pPr>
              <w:pStyle w:val="ListParagraph"/>
              <w:spacing w:line="360" w:lineRule="auto"/>
              <w:ind w:left="0"/>
              <w:rPr>
                <w:rFonts w:ascii="David" w:hAnsi="David" w:cs="David"/>
                <w:rtl/>
              </w:rPr>
            </w:pPr>
            <w:r>
              <w:rPr>
                <w:rFonts w:ascii="David" w:hAnsi="David" w:cs="David" w:hint="cs"/>
                <w:rtl/>
              </w:rPr>
              <w:t>9</w:t>
            </w:r>
            <w:r w:rsidRPr="00664632">
              <w:rPr>
                <w:rFonts w:ascii="David" w:hAnsi="David" w:cs="David"/>
                <w:rtl/>
              </w:rPr>
              <w:t>,000</w:t>
            </w:r>
          </w:p>
        </w:tc>
        <w:tc>
          <w:tcPr>
            <w:tcW w:w="2321" w:type="dxa"/>
            <w:vAlign w:val="center"/>
          </w:tcPr>
          <w:p w14:paraId="4CD05690" w14:textId="77777777" w:rsidR="0063396F" w:rsidRPr="00664632" w:rsidRDefault="0063396F" w:rsidP="0063396F">
            <w:pPr>
              <w:pStyle w:val="ListParagraph"/>
              <w:spacing w:line="360" w:lineRule="auto"/>
              <w:ind w:left="0"/>
              <w:rPr>
                <w:rFonts w:ascii="David" w:hAnsi="David" w:cs="David"/>
                <w:rtl/>
              </w:rPr>
            </w:pPr>
          </w:p>
          <w:p w14:paraId="6F95A2A2" w14:textId="77777777" w:rsidR="0063396F" w:rsidRPr="00664632" w:rsidRDefault="0063396F" w:rsidP="0063396F">
            <w:pPr>
              <w:pStyle w:val="ListParagraph"/>
              <w:spacing w:line="360" w:lineRule="auto"/>
              <w:ind w:left="0"/>
              <w:rPr>
                <w:rFonts w:ascii="David" w:hAnsi="David" w:cs="David"/>
                <w:rtl/>
              </w:rPr>
            </w:pPr>
          </w:p>
          <w:p w14:paraId="29CB6018" w14:textId="5A8D1643" w:rsidR="0063396F" w:rsidRPr="00664632" w:rsidRDefault="0063396F" w:rsidP="0063396F">
            <w:pPr>
              <w:pStyle w:val="ListParagraph"/>
              <w:spacing w:line="360" w:lineRule="auto"/>
              <w:ind w:left="0"/>
              <w:rPr>
                <w:rFonts w:ascii="David" w:hAnsi="David" w:cs="David"/>
                <w:rtl/>
              </w:rPr>
            </w:pPr>
            <w:r w:rsidRPr="00664632">
              <w:rPr>
                <w:rFonts w:ascii="David" w:hAnsi="David" w:cs="David"/>
                <w:rtl/>
              </w:rPr>
              <w:t>________ ₪</w:t>
            </w:r>
          </w:p>
        </w:tc>
      </w:tr>
      <w:tr w:rsidR="0058170A" w:rsidRPr="00664632" w14:paraId="1F973F17" w14:textId="77777777" w:rsidTr="00664632">
        <w:trPr>
          <w:jc w:val="center"/>
        </w:trPr>
        <w:tc>
          <w:tcPr>
            <w:tcW w:w="2466" w:type="dxa"/>
            <w:vAlign w:val="center"/>
          </w:tcPr>
          <w:p w14:paraId="7CBD785A" w14:textId="08103985" w:rsidR="0058170A" w:rsidRPr="00664632" w:rsidRDefault="0058170A" w:rsidP="0058170A">
            <w:pPr>
              <w:pStyle w:val="ListParagraph"/>
              <w:spacing w:line="360" w:lineRule="auto"/>
              <w:ind w:left="0"/>
              <w:rPr>
                <w:rFonts w:ascii="David" w:hAnsi="David" w:cs="David"/>
                <w:rtl/>
              </w:rPr>
            </w:pPr>
            <w:r w:rsidRPr="00664632">
              <w:rPr>
                <w:rFonts w:ascii="David" w:hAnsi="David" w:cs="David"/>
                <w:rtl/>
              </w:rPr>
              <w:t>תשלום לשעת עבודה של עורך דין מומחה בתחום הסדרת מקרקעין</w:t>
            </w:r>
          </w:p>
        </w:tc>
        <w:tc>
          <w:tcPr>
            <w:tcW w:w="1507" w:type="dxa"/>
            <w:vAlign w:val="center"/>
          </w:tcPr>
          <w:p w14:paraId="50471917" w14:textId="77777777" w:rsidR="0058170A" w:rsidRPr="00664632" w:rsidRDefault="0058170A" w:rsidP="0058170A">
            <w:pPr>
              <w:pStyle w:val="ListParagraph"/>
              <w:spacing w:line="360" w:lineRule="auto"/>
              <w:ind w:left="0"/>
              <w:rPr>
                <w:rFonts w:ascii="David" w:hAnsi="David" w:cs="David"/>
                <w:rtl/>
              </w:rPr>
            </w:pPr>
          </w:p>
          <w:p w14:paraId="529A5FFF" w14:textId="77777777" w:rsidR="0058170A" w:rsidRPr="00664632" w:rsidRDefault="0058170A" w:rsidP="0058170A">
            <w:pPr>
              <w:pStyle w:val="ListParagraph"/>
              <w:spacing w:line="360" w:lineRule="auto"/>
              <w:ind w:left="0"/>
              <w:rPr>
                <w:rFonts w:ascii="David" w:hAnsi="David" w:cs="David"/>
                <w:rtl/>
              </w:rPr>
            </w:pPr>
          </w:p>
          <w:p w14:paraId="07618EE9" w14:textId="77777777" w:rsidR="0058170A" w:rsidRPr="00664632" w:rsidRDefault="0058170A" w:rsidP="0058170A">
            <w:pPr>
              <w:pStyle w:val="ListParagraph"/>
              <w:spacing w:line="360" w:lineRule="auto"/>
              <w:ind w:left="0"/>
              <w:rPr>
                <w:rFonts w:ascii="David" w:hAnsi="David" w:cs="David"/>
                <w:rtl/>
              </w:rPr>
            </w:pPr>
            <w:r w:rsidRPr="00664632">
              <w:rPr>
                <w:rFonts w:ascii="David" w:hAnsi="David" w:cs="David"/>
                <w:rtl/>
              </w:rPr>
              <w:t>________ ₪</w:t>
            </w:r>
          </w:p>
          <w:p w14:paraId="44B428E2" w14:textId="79FB3DD9" w:rsidR="0058170A" w:rsidRPr="00664632" w:rsidRDefault="0058170A" w:rsidP="0058170A">
            <w:pPr>
              <w:pStyle w:val="ListParagraph"/>
              <w:spacing w:line="360" w:lineRule="auto"/>
              <w:ind w:left="0"/>
              <w:rPr>
                <w:rFonts w:ascii="David" w:hAnsi="David" w:cs="David"/>
                <w:rtl/>
              </w:rPr>
            </w:pPr>
            <w:r w:rsidRPr="00664632">
              <w:rPr>
                <w:rFonts w:ascii="David" w:hAnsi="David" w:cs="David"/>
                <w:rtl/>
              </w:rPr>
              <w:t xml:space="preserve">סכום זה לא יעלה על 500 ₪  </w:t>
            </w:r>
          </w:p>
          <w:p w14:paraId="0BBF0026" w14:textId="77777777" w:rsidR="0058170A" w:rsidRPr="00664632" w:rsidRDefault="0058170A" w:rsidP="0058170A">
            <w:pPr>
              <w:pStyle w:val="ListParagraph"/>
              <w:spacing w:line="360" w:lineRule="auto"/>
              <w:ind w:left="0"/>
              <w:rPr>
                <w:rFonts w:ascii="David" w:hAnsi="David" w:cs="David"/>
                <w:rtl/>
              </w:rPr>
            </w:pPr>
          </w:p>
        </w:tc>
        <w:tc>
          <w:tcPr>
            <w:tcW w:w="2614" w:type="dxa"/>
            <w:vAlign w:val="center"/>
          </w:tcPr>
          <w:p w14:paraId="39755C97" w14:textId="46203B81" w:rsidR="0058170A" w:rsidRPr="00664632" w:rsidRDefault="0063396F" w:rsidP="0058170A">
            <w:pPr>
              <w:pStyle w:val="ListParagraph"/>
              <w:spacing w:line="360" w:lineRule="auto"/>
              <w:ind w:left="0"/>
              <w:rPr>
                <w:rFonts w:ascii="David" w:hAnsi="David" w:cs="David"/>
                <w:rtl/>
              </w:rPr>
            </w:pPr>
            <w:del w:id="438" w:author="Adi Rechter" w:date="2026-06-08T13:56:00Z" w16du:dateUtc="2026-06-08T10:56:00Z">
              <w:r w:rsidRPr="00664632" w:rsidDel="00033FDC">
                <w:rPr>
                  <w:rFonts w:ascii="David" w:hAnsi="David" w:cs="David"/>
                  <w:rtl/>
                </w:rPr>
                <w:delText xml:space="preserve">250 </w:delText>
              </w:r>
            </w:del>
            <w:ins w:id="439" w:author="Adi Rechter" w:date="2026-06-09T10:08:00Z" w16du:dateUtc="2026-06-09T07:08:00Z">
              <w:r w:rsidR="005E588F">
                <w:rPr>
                  <w:rFonts w:ascii="David" w:hAnsi="David" w:cs="David" w:hint="cs"/>
                  <w:rtl/>
                </w:rPr>
                <w:t>1,250</w:t>
              </w:r>
            </w:ins>
          </w:p>
        </w:tc>
        <w:tc>
          <w:tcPr>
            <w:tcW w:w="2321" w:type="dxa"/>
            <w:vAlign w:val="center"/>
          </w:tcPr>
          <w:p w14:paraId="4E912E55" w14:textId="77777777" w:rsidR="0058170A" w:rsidRPr="00664632" w:rsidRDefault="0058170A" w:rsidP="0058170A">
            <w:pPr>
              <w:pStyle w:val="ListParagraph"/>
              <w:spacing w:line="360" w:lineRule="auto"/>
              <w:ind w:left="0"/>
              <w:rPr>
                <w:rFonts w:ascii="David" w:hAnsi="David" w:cs="David"/>
                <w:rtl/>
              </w:rPr>
            </w:pPr>
          </w:p>
          <w:p w14:paraId="32AB509E" w14:textId="77777777" w:rsidR="0058170A" w:rsidRPr="00664632" w:rsidRDefault="0058170A" w:rsidP="0058170A">
            <w:pPr>
              <w:pStyle w:val="ListParagraph"/>
              <w:spacing w:line="360" w:lineRule="auto"/>
              <w:ind w:left="0"/>
              <w:rPr>
                <w:rFonts w:ascii="David" w:hAnsi="David" w:cs="David"/>
                <w:rtl/>
              </w:rPr>
            </w:pPr>
          </w:p>
          <w:p w14:paraId="666DDBD4" w14:textId="714079CA" w:rsidR="0058170A" w:rsidRPr="00664632" w:rsidRDefault="0058170A" w:rsidP="0058170A">
            <w:pPr>
              <w:pStyle w:val="ListParagraph"/>
              <w:spacing w:line="360" w:lineRule="auto"/>
              <w:ind w:left="0"/>
              <w:rPr>
                <w:rFonts w:ascii="David" w:hAnsi="David" w:cs="David"/>
                <w:rtl/>
              </w:rPr>
            </w:pPr>
            <w:r w:rsidRPr="00664632">
              <w:rPr>
                <w:rFonts w:ascii="David" w:hAnsi="David" w:cs="David"/>
                <w:rtl/>
              </w:rPr>
              <w:t>________ ₪</w:t>
            </w:r>
          </w:p>
        </w:tc>
      </w:tr>
      <w:tr w:rsidR="007357B4" w:rsidRPr="00664632" w14:paraId="71699DC5" w14:textId="77777777" w:rsidTr="00664632">
        <w:trPr>
          <w:jc w:val="center"/>
        </w:trPr>
        <w:tc>
          <w:tcPr>
            <w:tcW w:w="6587" w:type="dxa"/>
            <w:gridSpan w:val="3"/>
            <w:shd w:val="clear" w:color="auto" w:fill="D9D9D9" w:themeFill="background1" w:themeFillShade="D9"/>
            <w:vAlign w:val="center"/>
          </w:tcPr>
          <w:p w14:paraId="20F3483F"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סה"כ</w:t>
            </w:r>
          </w:p>
        </w:tc>
        <w:tc>
          <w:tcPr>
            <w:tcW w:w="2321" w:type="dxa"/>
            <w:shd w:val="clear" w:color="auto" w:fill="D9D9D9" w:themeFill="background1" w:themeFillShade="D9"/>
            <w:vAlign w:val="center"/>
          </w:tcPr>
          <w:p w14:paraId="30275EB9"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________ ₪</w:t>
            </w:r>
          </w:p>
        </w:tc>
      </w:tr>
      <w:tr w:rsidR="007357B4" w:rsidRPr="00664632" w14:paraId="0A36EED9" w14:textId="77777777" w:rsidTr="00664632">
        <w:trPr>
          <w:jc w:val="center"/>
        </w:trPr>
        <w:tc>
          <w:tcPr>
            <w:tcW w:w="6587" w:type="dxa"/>
            <w:gridSpan w:val="3"/>
            <w:shd w:val="clear" w:color="auto" w:fill="D9D9D9" w:themeFill="background1" w:themeFillShade="D9"/>
            <w:vAlign w:val="center"/>
          </w:tcPr>
          <w:p w14:paraId="7BD6821A"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מע"מ 18%</w:t>
            </w:r>
          </w:p>
        </w:tc>
        <w:tc>
          <w:tcPr>
            <w:tcW w:w="2321" w:type="dxa"/>
            <w:shd w:val="clear" w:color="auto" w:fill="D9D9D9" w:themeFill="background1" w:themeFillShade="D9"/>
            <w:vAlign w:val="center"/>
          </w:tcPr>
          <w:p w14:paraId="6F4A233E"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________ ₪</w:t>
            </w:r>
          </w:p>
        </w:tc>
      </w:tr>
      <w:tr w:rsidR="007357B4" w:rsidRPr="00664632" w14:paraId="560F0B2D" w14:textId="77777777" w:rsidTr="00664632">
        <w:trPr>
          <w:jc w:val="center"/>
        </w:trPr>
        <w:tc>
          <w:tcPr>
            <w:tcW w:w="6587" w:type="dxa"/>
            <w:gridSpan w:val="3"/>
            <w:shd w:val="clear" w:color="auto" w:fill="D9D9D9" w:themeFill="background1" w:themeFillShade="D9"/>
            <w:vAlign w:val="center"/>
          </w:tcPr>
          <w:p w14:paraId="7875AEE7"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סה"כ כולל מע"מ – סכום זה יושווה בין המציעים</w:t>
            </w:r>
          </w:p>
        </w:tc>
        <w:tc>
          <w:tcPr>
            <w:tcW w:w="2321" w:type="dxa"/>
            <w:shd w:val="clear" w:color="auto" w:fill="D9D9D9" w:themeFill="background1" w:themeFillShade="D9"/>
            <w:vAlign w:val="center"/>
          </w:tcPr>
          <w:p w14:paraId="55C3DD56" w14:textId="77777777" w:rsidR="007357B4" w:rsidRPr="00664632" w:rsidRDefault="007357B4" w:rsidP="006F0F93">
            <w:pPr>
              <w:pStyle w:val="ListParagraph"/>
              <w:spacing w:line="360" w:lineRule="auto"/>
              <w:ind w:left="0"/>
              <w:rPr>
                <w:rFonts w:ascii="David" w:hAnsi="David" w:cs="David"/>
                <w:rtl/>
              </w:rPr>
            </w:pPr>
            <w:r w:rsidRPr="00664632">
              <w:rPr>
                <w:rFonts w:ascii="David" w:hAnsi="David" w:cs="David"/>
                <w:rtl/>
              </w:rPr>
              <w:t>________ ₪</w:t>
            </w:r>
          </w:p>
        </w:tc>
      </w:tr>
    </w:tbl>
    <w:p w14:paraId="79E06E63" w14:textId="77777777" w:rsidR="0097008B" w:rsidRPr="005A403B" w:rsidRDefault="0097008B" w:rsidP="00E0309B"/>
    <w:p w14:paraId="31F7BAC9" w14:textId="35C348F2" w:rsidR="0041303A" w:rsidRPr="006C3A7E" w:rsidRDefault="0041303A">
      <w:pPr>
        <w:spacing w:after="240"/>
        <w:jc w:val="both"/>
        <w:rPr>
          <w:rFonts w:eastAsia="David"/>
          <w:b/>
          <w:bCs/>
          <w:caps w:val="0"/>
          <w:rtl/>
        </w:rPr>
      </w:pPr>
    </w:p>
    <w:p w14:paraId="375B00FD"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41303A" w14:paraId="2A0DF949" w14:textId="77777777">
        <w:tc>
          <w:tcPr>
            <w:tcW w:w="0" w:type="auto"/>
            <w:tcMar>
              <w:top w:w="100" w:type="dxa"/>
              <w:bottom w:w="100" w:type="dxa"/>
              <w:right w:w="100" w:type="dxa"/>
            </w:tcMar>
            <w:vAlign w:val="center"/>
          </w:tcPr>
          <w:p w14:paraId="3941BD75" w14:textId="77777777" w:rsidR="0097008B" w:rsidRPr="005A403B" w:rsidRDefault="003E4C3B" w:rsidP="00E0309B">
            <w:pPr>
              <w:rPr>
                <w:rtl/>
              </w:rPr>
            </w:pPr>
            <w:r>
              <w:rPr>
                <w:rFonts w:eastAsia="David"/>
                <w:caps w:val="0"/>
                <w:rtl/>
              </w:rPr>
              <w:t>כללים נוספים עבור טבלה זו:</w:t>
            </w:r>
          </w:p>
        </w:tc>
      </w:tr>
      <w:tr w:rsidR="0041303A" w14:paraId="0000B375" w14:textId="77777777">
        <w:tc>
          <w:tcPr>
            <w:tcW w:w="0" w:type="auto"/>
            <w:tcMar>
              <w:top w:w="100" w:type="dxa"/>
              <w:bottom w:w="100" w:type="dxa"/>
              <w:right w:w="100" w:type="dxa"/>
            </w:tcMar>
            <w:vAlign w:val="center"/>
          </w:tcPr>
          <w:p w14:paraId="75213FCE" w14:textId="77777777" w:rsidR="0041303A" w:rsidRDefault="003E4C3B" w:rsidP="003E4C3B">
            <w:pPr>
              <w:numPr>
                <w:ilvl w:val="0"/>
                <w:numId w:val="75"/>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1799BD52" w14:textId="77777777" w:rsidR="0097008B" w:rsidRPr="005A403B" w:rsidRDefault="0097008B" w:rsidP="00E0309B"/>
        </w:tc>
      </w:tr>
    </w:tbl>
    <w:p w14:paraId="35F1399D" w14:textId="77777777" w:rsidR="0097008B" w:rsidRPr="005A403B" w:rsidRDefault="0097008B" w:rsidP="00E0309B"/>
    <w:bookmarkEnd w:id="430"/>
    <w:p w14:paraId="023C1907" w14:textId="77777777" w:rsidR="0097008B" w:rsidRPr="005A403B" w:rsidRDefault="0097008B" w:rsidP="00E0309B"/>
    <w:p w14:paraId="5698CC67" w14:textId="77777777" w:rsidR="00633C73" w:rsidRDefault="00633C73">
      <w:bookmarkStart w:id="440" w:name="html_paymentsPreview"/>
      <w:bookmarkEnd w:id="440"/>
    </w:p>
    <w:p w14:paraId="3EE6615D" w14:textId="77777777" w:rsidR="00F27801" w:rsidRPr="00F27801" w:rsidRDefault="00F27801" w:rsidP="00E0309B">
      <w:bookmarkStart w:id="441" w:name="html_HumanResourcesPricingPreview"/>
      <w:bookmarkEnd w:id="441"/>
    </w:p>
    <w:p w14:paraId="27320461" w14:textId="77777777" w:rsidR="0041303A" w:rsidRDefault="003E4C3B">
      <w:pPr>
        <w:spacing w:after="240" w:line="360" w:lineRule="auto"/>
        <w:jc w:val="both"/>
        <w:rPr>
          <w:rFonts w:eastAsia="David"/>
          <w:caps w:val="0"/>
          <w:rtl/>
        </w:rPr>
      </w:pPr>
      <w:bookmarkStart w:id="442" w:name="html_commitmentsPreview"/>
      <w:r>
        <w:rPr>
          <w:rFonts w:eastAsia="David"/>
          <w:b/>
          <w:bCs/>
          <w:caps w:val="0"/>
          <w:u w:val="single"/>
          <w:rtl/>
        </w:rPr>
        <w:t>חבות במע"מ – למילוי רק על ידי מציע שאינו חב במע"מ על פי דין במסגרת ההתקשרות</w:t>
      </w:r>
    </w:p>
    <w:p w14:paraId="44DEBDAD" w14:textId="77777777" w:rsidR="0041303A" w:rsidRDefault="003E4C3B" w:rsidP="003E4C3B">
      <w:pPr>
        <w:numPr>
          <w:ilvl w:val="0"/>
          <w:numId w:val="79"/>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301F77C8" w14:textId="77777777" w:rsidR="0041303A" w:rsidRDefault="003E4C3B">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4242F6A4" w14:textId="77777777" w:rsidR="0041303A" w:rsidRDefault="003E4C3B">
      <w:pPr>
        <w:spacing w:before="240" w:after="240" w:line="360" w:lineRule="auto"/>
        <w:jc w:val="both"/>
        <w:rPr>
          <w:rFonts w:eastAsia="David"/>
          <w:caps w:val="0"/>
          <w:rtl/>
        </w:rPr>
      </w:pPr>
      <w:r>
        <w:rPr>
          <w:rFonts w:eastAsia="David"/>
          <w:b/>
          <w:bCs/>
          <w:caps w:val="0"/>
          <w:u w:val="single"/>
          <w:rtl/>
        </w:rPr>
        <w:t>המציע מתחייב כי:</w:t>
      </w:r>
    </w:p>
    <w:p w14:paraId="1DFCDA41" w14:textId="77777777" w:rsidR="0041303A" w:rsidRDefault="003E4C3B" w:rsidP="003E4C3B">
      <w:pPr>
        <w:numPr>
          <w:ilvl w:val="0"/>
          <w:numId w:val="80"/>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084DBFF1" w14:textId="77777777" w:rsidR="0041303A" w:rsidRDefault="003E4C3B" w:rsidP="003E4C3B">
      <w:pPr>
        <w:numPr>
          <w:ilvl w:val="0"/>
          <w:numId w:val="80"/>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29C9293D" w14:textId="77777777" w:rsidR="0041303A" w:rsidRDefault="003E4C3B" w:rsidP="003E4C3B">
      <w:pPr>
        <w:numPr>
          <w:ilvl w:val="0"/>
          <w:numId w:val="80"/>
        </w:numPr>
        <w:spacing w:after="240" w:line="360" w:lineRule="auto"/>
        <w:ind w:hanging="282"/>
        <w:jc w:val="both"/>
        <w:rPr>
          <w:rFonts w:eastAsia="David"/>
          <w:caps w:val="0"/>
          <w:rtl/>
        </w:rPr>
      </w:pPr>
      <w:r>
        <w:rPr>
          <w:rFonts w:eastAsia="David"/>
          <w:caps w:val="0"/>
          <w:rtl/>
        </w:rPr>
        <w:lastRenderedPageBreak/>
        <w:t>המציע אינו מתנה הצעה זו בשום תנאי.</w:t>
      </w:r>
    </w:p>
    <w:bookmarkEnd w:id="442"/>
    <w:p w14:paraId="253FD4D7" w14:textId="77777777" w:rsidR="0055627B" w:rsidRPr="005A403B" w:rsidRDefault="0055627B" w:rsidP="00E0309B">
      <w:pPr>
        <w:rPr>
          <w:rtl/>
        </w:rPr>
      </w:pPr>
    </w:p>
    <w:p w14:paraId="1CD5011E" w14:textId="77777777" w:rsidR="000F09D5" w:rsidRPr="000F09D5" w:rsidRDefault="000F09D5" w:rsidP="00CD2E76">
      <w:pPr>
        <w:spacing w:before="200" w:after="200" w:line="276" w:lineRule="auto"/>
        <w:rPr>
          <w:kern w:val="28"/>
          <w:rtl/>
        </w:rPr>
      </w:pPr>
    </w:p>
    <w:p w14:paraId="32989A8A" w14:textId="77777777" w:rsidR="000F09D5" w:rsidRPr="000F09D5" w:rsidRDefault="003E4C3B"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36D7448" w14:textId="77777777" w:rsidR="000F09D5" w:rsidRPr="000F09D5" w:rsidRDefault="003E4C3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3912A0F5" w14:textId="77777777" w:rsidR="000F09D5" w:rsidRPr="000F09D5" w:rsidRDefault="003E4C3B" w:rsidP="00CD2E76">
      <w:pPr>
        <w:rPr>
          <w:kern w:val="28"/>
          <w:rtl/>
        </w:rPr>
      </w:pPr>
      <w:r w:rsidRPr="000F09D5">
        <w:rPr>
          <w:kern w:val="28"/>
        </w:rPr>
        <w:t xml:space="preserve">  </w:t>
      </w:r>
      <w:r w:rsidRPr="000F09D5">
        <w:rPr>
          <w:kern w:val="28"/>
          <w:rtl/>
        </w:rPr>
        <w:t>וחתימת מורשה חתימה של המציע</w:t>
      </w:r>
    </w:p>
    <w:bookmarkEnd w:id="425"/>
    <w:p w14:paraId="1AB5B6B1" w14:textId="77777777" w:rsidR="00324B05" w:rsidRDefault="003E4C3B" w:rsidP="00ED65B8">
      <w:pPr>
        <w:rPr>
          <w:rtl/>
        </w:rPr>
      </w:pPr>
      <w:r>
        <w:br w:type="page"/>
      </w:r>
    </w:p>
    <w:p w14:paraId="482E560E" w14:textId="77777777" w:rsidR="00513CF6" w:rsidRPr="00513CF6" w:rsidRDefault="003E4C3B" w:rsidP="00513CF6">
      <w:pPr>
        <w:widowControl w:val="0"/>
        <w:spacing w:before="300"/>
        <w:jc w:val="center"/>
        <w:outlineLvl w:val="2"/>
        <w:rPr>
          <w:bCs/>
          <w:spacing w:val="15"/>
          <w:kern w:val="28"/>
          <w:sz w:val="28"/>
          <w:szCs w:val="28"/>
          <w:rtl/>
        </w:rPr>
      </w:pPr>
      <w:bookmarkStart w:id="443" w:name="add_appendixes"/>
      <w:bookmarkStart w:id="444" w:name="_Toc32477912"/>
      <w:bookmarkStart w:id="445" w:name="_Toc43400639"/>
      <w:bookmarkStart w:id="446" w:name="_Toc44931957"/>
      <w:bookmarkStart w:id="447" w:name="_Toc44932044"/>
      <w:bookmarkStart w:id="448" w:name="_Toc44932669"/>
      <w:bookmarkStart w:id="449" w:name="_Toc53331378"/>
      <w:bookmarkEnd w:id="421"/>
      <w:bookmarkEnd w:id="443"/>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450" w:name="nispach4_3"/>
      <w:r w:rsidRPr="00513CF6">
        <w:rPr>
          <w:bCs/>
          <w:spacing w:val="15"/>
          <w:kern w:val="28"/>
          <w:sz w:val="28"/>
          <w:szCs w:val="28"/>
          <w:rtl/>
        </w:rPr>
        <w:t>3</w:t>
      </w:r>
      <w:bookmarkEnd w:id="450"/>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34A821F1" w14:textId="77777777" w:rsidR="00513CF6" w:rsidRPr="00513CF6" w:rsidRDefault="003E4C3B" w:rsidP="003E4C3B">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312ADFA3" w14:textId="5BB1BBE9" w:rsidR="00513CF6" w:rsidRPr="00642163" w:rsidRDefault="003E4C3B" w:rsidP="003E4C3B">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451" w:name="TenderDesc_5"/>
      <w:r w:rsidRPr="00642163">
        <w:rPr>
          <w:caps w:val="0"/>
          <w:rtl/>
        </w:rPr>
        <w:t xml:space="preserve">ניהול הליך הסדרת שטחי מקרקעין במזרח ירושלים </w:t>
      </w:r>
      <w:proofErr w:type="spellStart"/>
      <w:r w:rsidRPr="00642163">
        <w:rPr>
          <w:caps w:val="0"/>
          <w:rtl/>
        </w:rPr>
        <w:t>ובאיו"ש</w:t>
      </w:r>
      <w:bookmarkEnd w:id="451"/>
      <w:proofErr w:type="spellEnd"/>
      <w:r w:rsidRPr="00642163">
        <w:rPr>
          <w:caps w:val="0"/>
          <w:rtl/>
        </w:rPr>
        <w:t xml:space="preserve">, מספר </w:t>
      </w:r>
      <w:r w:rsidR="00E24FC1">
        <w:rPr>
          <w:caps w:val="0"/>
          <w:rtl/>
        </w:rPr>
        <w:t>29-2026</w:t>
      </w:r>
      <w:r w:rsidRPr="00642163">
        <w:rPr>
          <w:caps w:val="0"/>
          <w:rtl/>
        </w:rPr>
        <w:t xml:space="preserve"> עבור </w:t>
      </w:r>
      <w:r w:rsidR="003676AB">
        <w:rPr>
          <w:caps w:val="0"/>
          <w:rtl/>
        </w:rPr>
        <w:t>משרד המשפטים</w:t>
      </w:r>
      <w:r w:rsidRPr="00642163">
        <w:rPr>
          <w:caps w:val="0"/>
          <w:rtl/>
        </w:rPr>
        <w:t xml:space="preserve">. אני מצהיר/ה כי הנני מוסמך/ת לתת תצהיר זה בשם המציע. </w:t>
      </w:r>
    </w:p>
    <w:p w14:paraId="54D235D3" w14:textId="77777777" w:rsidR="00513CF6" w:rsidRPr="00642163" w:rsidRDefault="003E4C3B" w:rsidP="003E4C3B">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F67AFAE" w14:textId="77777777" w:rsidR="00513CF6" w:rsidRPr="00642163" w:rsidRDefault="003E4C3B" w:rsidP="003E4C3B">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7CB5963" w14:textId="77777777" w:rsidR="00513CF6" w:rsidRPr="00642163" w:rsidRDefault="003E4C3B" w:rsidP="003E4C3B">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F310720" w14:textId="6E3F807F" w:rsidR="00513CF6" w:rsidRPr="00513CF6" w:rsidRDefault="003E4C3B" w:rsidP="003E4C3B">
      <w:pPr>
        <w:numPr>
          <w:ilvl w:val="2"/>
          <w:numId w:val="71"/>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452" w:name="TenderDesc_9"/>
      <w:r w:rsidRPr="00513CF6">
        <w:rPr>
          <w:caps w:val="0"/>
          <w:rtl/>
        </w:rPr>
        <w:t xml:space="preserve">ניהול הליך הסדרת שטחי מקרקעין במזרח ירושלים </w:t>
      </w:r>
      <w:proofErr w:type="spellStart"/>
      <w:r w:rsidRPr="00513CF6">
        <w:rPr>
          <w:caps w:val="0"/>
          <w:rtl/>
        </w:rPr>
        <w:t>ובאיו"ש</w:t>
      </w:r>
      <w:bookmarkEnd w:id="452"/>
      <w:proofErr w:type="spellEnd"/>
      <w:r w:rsidRPr="00513CF6">
        <w:rPr>
          <w:caps w:val="0"/>
          <w:rtl/>
        </w:rPr>
        <w:t xml:space="preserve">, מספר </w:t>
      </w:r>
      <w:r w:rsidR="00E24FC1">
        <w:rPr>
          <w:caps w:val="0"/>
          <w:rtl/>
        </w:rPr>
        <w:t>29-2026</w:t>
      </w:r>
      <w:r w:rsidRPr="00513CF6">
        <w:rPr>
          <w:caps w:val="0"/>
          <w:rtl/>
        </w:rPr>
        <w:t>.</w:t>
      </w:r>
    </w:p>
    <w:p w14:paraId="16EB4080" w14:textId="77777777" w:rsidR="00513CF6" w:rsidRPr="00513CF6" w:rsidRDefault="003E4C3B" w:rsidP="003E4C3B">
      <w:pPr>
        <w:numPr>
          <w:ilvl w:val="2"/>
          <w:numId w:val="71"/>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5A163B4D" w14:textId="77777777" w:rsidR="00513CF6" w:rsidRPr="00513CF6" w:rsidRDefault="003E4C3B" w:rsidP="003E4C3B">
      <w:pPr>
        <w:numPr>
          <w:ilvl w:val="2"/>
          <w:numId w:val="71"/>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21EDD9C8" w14:textId="77777777" w:rsidR="00513CF6" w:rsidRPr="00513CF6" w:rsidRDefault="003E4C3B"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3CC89B35" w14:textId="77777777" w:rsidR="00513CF6" w:rsidRPr="00513CF6" w:rsidRDefault="003E4C3B"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76F71A04" w14:textId="77777777" w:rsidR="00513CF6" w:rsidRPr="00513CF6" w:rsidRDefault="003E4C3B"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00ADFC86" w14:textId="77777777" w:rsidR="00513CF6" w:rsidRPr="00513CF6" w:rsidRDefault="003E4C3B" w:rsidP="00513CF6">
      <w:pPr>
        <w:spacing w:line="360" w:lineRule="auto"/>
        <w:rPr>
          <w:caps w:val="0"/>
          <w:kern w:val="28"/>
          <w:rtl/>
        </w:rPr>
      </w:pPr>
      <w:r w:rsidRPr="00513CF6">
        <w:rPr>
          <w:caps w:val="0"/>
          <w:kern w:val="28"/>
          <w:rtl/>
        </w:rPr>
        <w:t xml:space="preserve">       </w:t>
      </w:r>
    </w:p>
    <w:p w14:paraId="2DBD57E7" w14:textId="77777777" w:rsidR="00513CF6" w:rsidRPr="00513CF6" w:rsidRDefault="003E4C3B"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53E20DBD" w14:textId="77777777" w:rsidR="00513CF6" w:rsidRPr="00513CF6" w:rsidRDefault="003E4C3B"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35E251" w14:textId="77777777" w:rsidR="00513CF6" w:rsidRPr="00513CF6" w:rsidRDefault="00513CF6" w:rsidP="00513CF6">
      <w:pPr>
        <w:spacing w:line="360" w:lineRule="auto"/>
        <w:rPr>
          <w:caps w:val="0"/>
          <w:kern w:val="28"/>
          <w:rtl/>
        </w:rPr>
      </w:pPr>
    </w:p>
    <w:p w14:paraId="083806B6" w14:textId="77777777" w:rsidR="00513CF6" w:rsidRPr="00513CF6" w:rsidRDefault="003E4C3B"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686619F4" w14:textId="77777777" w:rsidR="00513CF6" w:rsidRPr="00513CF6" w:rsidRDefault="003E4C3B"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559D931E" w14:textId="77777777" w:rsidR="00AD528C" w:rsidRPr="00AD528C" w:rsidRDefault="003E4C3B" w:rsidP="00AD528C">
      <w:pPr>
        <w:widowControl w:val="0"/>
        <w:spacing w:before="300"/>
        <w:jc w:val="center"/>
        <w:outlineLvl w:val="2"/>
        <w:rPr>
          <w:bCs/>
          <w:spacing w:val="15"/>
          <w:kern w:val="28"/>
          <w:sz w:val="28"/>
          <w:szCs w:val="28"/>
          <w:rtl/>
        </w:rPr>
      </w:pPr>
      <w:r>
        <w:br w:type="page"/>
      </w:r>
      <w:r w:rsidRPr="00AD528C">
        <w:rPr>
          <w:rFonts w:hint="eastAsia"/>
          <w:bCs/>
          <w:spacing w:val="15"/>
          <w:kern w:val="28"/>
          <w:sz w:val="28"/>
          <w:szCs w:val="28"/>
          <w:rtl/>
        </w:rPr>
        <w:lastRenderedPageBreak/>
        <w:t>נספח</w:t>
      </w:r>
      <w:r w:rsidRPr="00AD528C">
        <w:rPr>
          <w:bCs/>
          <w:spacing w:val="15"/>
          <w:kern w:val="28"/>
          <w:sz w:val="28"/>
          <w:szCs w:val="28"/>
          <w:rtl/>
        </w:rPr>
        <w:t xml:space="preserve"> </w:t>
      </w:r>
      <w:bookmarkStart w:id="453" w:name="nispach23_4"/>
      <w:r w:rsidRPr="00AD528C">
        <w:rPr>
          <w:bCs/>
          <w:spacing w:val="15"/>
          <w:kern w:val="28"/>
          <w:sz w:val="28"/>
          <w:szCs w:val="28"/>
          <w:rtl/>
        </w:rPr>
        <w:t>4</w:t>
      </w:r>
      <w:bookmarkEnd w:id="453"/>
      <w:r w:rsidRPr="00AD528C">
        <w:rPr>
          <w:bCs/>
          <w:spacing w:val="15"/>
          <w:kern w:val="28"/>
          <w:sz w:val="28"/>
          <w:szCs w:val="28"/>
          <w:rtl/>
        </w:rPr>
        <w:t xml:space="preserve"> – אישור רו"ח אודות </w:t>
      </w:r>
      <w:r w:rsidRPr="00AD528C">
        <w:rPr>
          <w:rFonts w:hint="cs"/>
          <w:bCs/>
          <w:spacing w:val="15"/>
          <w:kern w:val="28"/>
          <w:sz w:val="28"/>
          <w:szCs w:val="28"/>
          <w:rtl/>
        </w:rPr>
        <w:t>העדר חשש להמשך קיומו של המציע כעסק חי</w:t>
      </w:r>
    </w:p>
    <w:p w14:paraId="1921BCAB" w14:textId="77777777" w:rsidR="00AD528C" w:rsidRPr="00AD528C" w:rsidRDefault="003E4C3B" w:rsidP="00AD528C">
      <w:pPr>
        <w:jc w:val="right"/>
        <w:rPr>
          <w:caps w:val="0"/>
          <w:kern w:val="28"/>
          <w:sz w:val="20"/>
          <w:szCs w:val="20"/>
          <w:rtl/>
        </w:rPr>
      </w:pPr>
      <w:r w:rsidRPr="00AD528C">
        <w:rPr>
          <w:caps w:val="0"/>
          <w:kern w:val="28"/>
          <w:rtl/>
        </w:rPr>
        <w:t>תאריך</w:t>
      </w:r>
      <w:r w:rsidRPr="00AD528C">
        <w:rPr>
          <w:caps w:val="0"/>
          <w:kern w:val="28"/>
          <w:sz w:val="20"/>
          <w:szCs w:val="20"/>
          <w:rtl/>
        </w:rPr>
        <w:t>:_______________</w:t>
      </w:r>
    </w:p>
    <w:p w14:paraId="3E4FACA3" w14:textId="77777777" w:rsidR="00AD528C" w:rsidRPr="00AD528C" w:rsidRDefault="00AD528C" w:rsidP="00AD528C">
      <w:pPr>
        <w:jc w:val="both"/>
        <w:rPr>
          <w:caps w:val="0"/>
          <w:kern w:val="28"/>
          <w:rtl/>
        </w:rPr>
      </w:pPr>
    </w:p>
    <w:p w14:paraId="119EABC1" w14:textId="77777777" w:rsidR="00AD528C" w:rsidRPr="00AD528C" w:rsidRDefault="003E4C3B" w:rsidP="00AD528C">
      <w:pPr>
        <w:jc w:val="both"/>
        <w:rPr>
          <w:caps w:val="0"/>
          <w:noProof/>
          <w:rtl/>
        </w:rPr>
      </w:pPr>
      <w:r w:rsidRPr="00AD528C">
        <w:rPr>
          <w:caps w:val="0"/>
          <w:noProof/>
          <w:rtl/>
        </w:rPr>
        <w:t>לכבוד</w:t>
      </w:r>
    </w:p>
    <w:p w14:paraId="0F2FC9FB" w14:textId="77777777" w:rsidR="00AD528C" w:rsidRPr="00AD528C" w:rsidRDefault="00AD528C" w:rsidP="00AD528C">
      <w:pPr>
        <w:jc w:val="both"/>
        <w:rPr>
          <w:caps w:val="0"/>
          <w:noProof/>
          <w:rtl/>
        </w:rPr>
      </w:pPr>
    </w:p>
    <w:p w14:paraId="376464DF" w14:textId="77777777" w:rsidR="00AD528C" w:rsidRPr="00AD528C" w:rsidRDefault="003E4C3B" w:rsidP="00AD528C">
      <w:pPr>
        <w:jc w:val="both"/>
        <w:rPr>
          <w:caps w:val="0"/>
          <w:noProof/>
          <w:rtl/>
        </w:rPr>
      </w:pPr>
      <w:r w:rsidRPr="00AD528C">
        <w:rPr>
          <w:caps w:val="0"/>
          <w:noProof/>
          <w:rtl/>
        </w:rPr>
        <w:t>______________ [שם המציע]</w:t>
      </w:r>
    </w:p>
    <w:p w14:paraId="217E8BD1" w14:textId="77777777" w:rsidR="00AD528C" w:rsidRPr="00AD528C" w:rsidRDefault="00AD528C" w:rsidP="00AD528C">
      <w:pPr>
        <w:spacing w:line="360" w:lineRule="auto"/>
        <w:rPr>
          <w:caps w:val="0"/>
          <w:rtl/>
        </w:rPr>
      </w:pPr>
    </w:p>
    <w:p w14:paraId="0EC68B60" w14:textId="77777777" w:rsidR="00AD528C" w:rsidRPr="00AD528C" w:rsidRDefault="003E4C3B" w:rsidP="00AD528C">
      <w:pPr>
        <w:spacing w:line="360" w:lineRule="auto"/>
        <w:ind w:left="26"/>
        <w:jc w:val="center"/>
        <w:rPr>
          <w:caps w:val="0"/>
          <w:rtl/>
        </w:rPr>
      </w:pPr>
      <w:r w:rsidRPr="00AD528C">
        <w:rPr>
          <w:caps w:val="0"/>
          <w:rtl/>
        </w:rPr>
        <w:t xml:space="preserve">הנדון: </w:t>
      </w:r>
      <w:r w:rsidRPr="00AD528C">
        <w:rPr>
          <w:b/>
          <w:bCs/>
          <w:caps w:val="0"/>
          <w:u w:val="single"/>
          <w:rtl/>
        </w:rPr>
        <w:t xml:space="preserve">אישור רואה </w:t>
      </w:r>
      <w:r w:rsidRPr="00AD528C">
        <w:rPr>
          <w:rFonts w:hint="eastAsia"/>
          <w:b/>
          <w:bCs/>
          <w:caps w:val="0"/>
          <w:noProof/>
          <w:u w:val="single"/>
          <w:rtl/>
        </w:rPr>
        <w:t>חשבון</w:t>
      </w:r>
      <w:r w:rsidRPr="00AD528C">
        <w:rPr>
          <w:b/>
          <w:bCs/>
          <w:caps w:val="0"/>
          <w:noProof/>
          <w:u w:val="single"/>
          <w:rtl/>
        </w:rPr>
        <w:t xml:space="preserve"> </w:t>
      </w:r>
      <w:r w:rsidRPr="00AD528C">
        <w:rPr>
          <w:rFonts w:hint="eastAsia"/>
          <w:b/>
          <w:bCs/>
          <w:caps w:val="0"/>
          <w:noProof/>
          <w:u w:val="single"/>
          <w:rtl/>
        </w:rPr>
        <w:t>על</w:t>
      </w:r>
      <w:r w:rsidRPr="00AD528C">
        <w:rPr>
          <w:b/>
          <w:bCs/>
          <w:caps w:val="0"/>
          <w:u w:val="single"/>
          <w:rtl/>
        </w:rPr>
        <w:t xml:space="preserve"> היעדר הערת "עסק חי"</w:t>
      </w:r>
      <w:r w:rsidRPr="00AD528C">
        <w:rPr>
          <w:b/>
          <w:bCs/>
          <w:caps w:val="0"/>
          <w:noProof/>
          <w:u w:val="single"/>
          <w:rtl/>
        </w:rPr>
        <w:t xml:space="preserve"> בדוחות הכספיים </w:t>
      </w:r>
    </w:p>
    <w:p w14:paraId="71DD890F" w14:textId="77777777" w:rsidR="00AD528C" w:rsidRPr="00AD528C" w:rsidRDefault="00AD528C" w:rsidP="00AD528C">
      <w:pPr>
        <w:spacing w:line="360" w:lineRule="auto"/>
        <w:ind w:left="26"/>
        <w:jc w:val="center"/>
        <w:rPr>
          <w:caps w:val="0"/>
          <w:rtl/>
        </w:rPr>
      </w:pPr>
    </w:p>
    <w:p w14:paraId="5AE00493" w14:textId="77777777" w:rsidR="00AD528C" w:rsidRPr="00AD528C" w:rsidRDefault="003E4C3B" w:rsidP="00AD528C">
      <w:pPr>
        <w:jc w:val="both"/>
        <w:rPr>
          <w:caps w:val="0"/>
          <w:rtl/>
        </w:rPr>
      </w:pPr>
      <w:r w:rsidRPr="00AD528C">
        <w:rPr>
          <w:caps w:val="0"/>
          <w:rtl/>
        </w:rPr>
        <w:t xml:space="preserve">לבקשתכם וכרואי החשבון של ____________ </w:t>
      </w:r>
      <w:r w:rsidRPr="00AD528C">
        <w:rPr>
          <w:b/>
          <w:bCs/>
          <w:caps w:val="0"/>
          <w:rtl/>
        </w:rPr>
        <w:t>("המציע")</w:t>
      </w:r>
      <w:r w:rsidRPr="00AD528C">
        <w:rPr>
          <w:caps w:val="0"/>
          <w:rtl/>
        </w:rPr>
        <w:t xml:space="preserve"> </w:t>
      </w:r>
      <w:r w:rsidRPr="00AD528C">
        <w:rPr>
          <w:rFonts w:hint="eastAsia"/>
          <w:caps w:val="0"/>
          <w:rtl/>
        </w:rPr>
        <w:t>הרינו</w:t>
      </w:r>
      <w:r w:rsidRPr="00AD528C">
        <w:rPr>
          <w:caps w:val="0"/>
          <w:rtl/>
        </w:rPr>
        <w:t xml:space="preserve"> </w:t>
      </w:r>
      <w:r w:rsidRPr="00AD528C">
        <w:rPr>
          <w:rFonts w:hint="eastAsia"/>
          <w:caps w:val="0"/>
          <w:rtl/>
        </w:rPr>
        <w:t>לאשר</w:t>
      </w:r>
      <w:r w:rsidRPr="00AD528C">
        <w:rPr>
          <w:caps w:val="0"/>
          <w:rtl/>
        </w:rPr>
        <w:t xml:space="preserve"> כדלקמן:</w:t>
      </w:r>
      <w:r w:rsidRPr="00AD528C">
        <w:rPr>
          <w:caps w:val="0"/>
          <w:rtl/>
        </w:rPr>
        <w:tab/>
      </w:r>
    </w:p>
    <w:p w14:paraId="5F1C6C9E" w14:textId="77777777" w:rsidR="00AD528C" w:rsidRPr="00AD528C" w:rsidRDefault="003E4C3B" w:rsidP="003E4C3B">
      <w:pPr>
        <w:numPr>
          <w:ilvl w:val="0"/>
          <w:numId w:val="67"/>
        </w:numPr>
        <w:spacing w:before="120" w:after="120" w:line="360" w:lineRule="auto"/>
        <w:jc w:val="both"/>
        <w:rPr>
          <w:caps w:val="0"/>
          <w:noProof/>
          <w:rtl/>
        </w:rPr>
      </w:pPr>
      <w:r w:rsidRPr="00AD528C">
        <w:rPr>
          <w:rFonts w:hint="eastAsia"/>
          <w:caps w:val="0"/>
          <w:noProof/>
          <w:rtl/>
        </w:rPr>
        <w:t>הננו</w:t>
      </w:r>
      <w:r w:rsidRPr="00AD528C">
        <w:rPr>
          <w:caps w:val="0"/>
          <w:noProof/>
          <w:rtl/>
        </w:rPr>
        <w:t xml:space="preserve"> </w:t>
      </w:r>
      <w:r w:rsidRPr="00AD528C">
        <w:rPr>
          <w:rFonts w:hint="eastAsia"/>
          <w:caps w:val="0"/>
          <w:noProof/>
          <w:rtl/>
        </w:rPr>
        <w:t>משמשים</w:t>
      </w:r>
      <w:r w:rsidRPr="00AD528C">
        <w:rPr>
          <w:caps w:val="0"/>
          <w:noProof/>
          <w:rtl/>
        </w:rPr>
        <w:t xml:space="preserve"> </w:t>
      </w:r>
      <w:r w:rsidRPr="00AD528C">
        <w:rPr>
          <w:rFonts w:hint="eastAsia"/>
          <w:caps w:val="0"/>
          <w:noProof/>
          <w:rtl/>
        </w:rPr>
        <w:t>כרואי</w:t>
      </w:r>
      <w:r w:rsidRPr="00AD528C">
        <w:rPr>
          <w:caps w:val="0"/>
          <w:noProof/>
          <w:rtl/>
        </w:rPr>
        <w:t xml:space="preserve"> </w:t>
      </w:r>
      <w:r w:rsidRPr="00AD528C">
        <w:rPr>
          <w:rFonts w:hint="eastAsia"/>
          <w:caps w:val="0"/>
          <w:noProof/>
          <w:rtl/>
        </w:rPr>
        <w:t>החשבון</w:t>
      </w:r>
      <w:r w:rsidRPr="00AD528C">
        <w:rPr>
          <w:caps w:val="0"/>
          <w:noProof/>
          <w:rtl/>
        </w:rPr>
        <w:t xml:space="preserve">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משנת</w:t>
      </w:r>
      <w:r w:rsidRPr="00AD528C">
        <w:rPr>
          <w:caps w:val="0"/>
          <w:noProof/>
          <w:rtl/>
        </w:rPr>
        <w:t xml:space="preserve"> _________.</w:t>
      </w:r>
    </w:p>
    <w:p w14:paraId="607FD4D8" w14:textId="77777777" w:rsidR="00AD528C" w:rsidRPr="00AD528C" w:rsidRDefault="003E4C3B" w:rsidP="003E4C3B">
      <w:pPr>
        <w:numPr>
          <w:ilvl w:val="0"/>
          <w:numId w:val="61"/>
        </w:numPr>
        <w:spacing w:before="120" w:after="120" w:line="360" w:lineRule="auto"/>
        <w:ind w:left="446" w:hanging="446"/>
        <w:jc w:val="both"/>
        <w:rPr>
          <w:caps w:val="0"/>
          <w:rtl/>
        </w:rPr>
      </w:pPr>
      <w:r w:rsidRPr="00AD528C">
        <w:rPr>
          <w:caps w:val="0"/>
          <w:rtl/>
        </w:rPr>
        <w:t xml:space="preserve">יש למחוק את המיותר מבין סעיפים </w:t>
      </w:r>
      <w:r w:rsidRPr="00AD528C">
        <w:rPr>
          <w:rFonts w:hint="cs"/>
          <w:caps w:val="0"/>
          <w:rtl/>
        </w:rPr>
        <w:t>2.1 ו-2.2:</w:t>
      </w:r>
    </w:p>
    <w:p w14:paraId="23154E71" w14:textId="77777777" w:rsidR="00AD528C" w:rsidRPr="00AD528C" w:rsidRDefault="003E4C3B" w:rsidP="003E4C3B">
      <w:pPr>
        <w:numPr>
          <w:ilvl w:val="1"/>
          <w:numId w:val="61"/>
        </w:numPr>
        <w:spacing w:before="120" w:after="120" w:line="360" w:lineRule="auto"/>
        <w:ind w:left="821" w:hanging="634"/>
        <w:jc w:val="both"/>
        <w:rPr>
          <w:caps w:val="0"/>
          <w:noProof/>
          <w:rtl/>
        </w:rPr>
      </w:pPr>
      <w:r w:rsidRPr="00AD528C">
        <w:rPr>
          <w:rFonts w:hint="eastAsia"/>
          <w:caps w:val="0"/>
          <w:noProof/>
          <w:rtl/>
        </w:rPr>
        <w:t>הדוחות</w:t>
      </w:r>
      <w:r w:rsidRPr="00AD528C">
        <w:rPr>
          <w:caps w:val="0"/>
          <w:noProof/>
          <w:rtl/>
        </w:rPr>
        <w:t xml:space="preserve"> </w:t>
      </w:r>
      <w:r w:rsidRPr="00AD528C">
        <w:rPr>
          <w:rFonts w:hint="eastAsia"/>
          <w:caps w:val="0"/>
          <w:noProof/>
          <w:rtl/>
        </w:rPr>
        <w:t>הכספיים</w:t>
      </w:r>
      <w:r w:rsidRPr="00AD528C">
        <w:rPr>
          <w:caps w:val="0"/>
          <w:noProof/>
          <w:rtl/>
        </w:rPr>
        <w:t xml:space="preserve"> </w:t>
      </w:r>
      <w:r w:rsidRPr="00AD528C">
        <w:rPr>
          <w:rFonts w:hint="eastAsia"/>
          <w:caps w:val="0"/>
          <w:noProof/>
          <w:rtl/>
        </w:rPr>
        <w:t>המבוקרים</w:t>
      </w:r>
      <w:r w:rsidRPr="00AD528C">
        <w:rPr>
          <w:caps w:val="0"/>
          <w:noProof/>
          <w:rtl/>
        </w:rPr>
        <w:t xml:space="preserve"> / סקורים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ליום</w:t>
      </w:r>
      <w:r w:rsidRPr="00AD528C">
        <w:rPr>
          <w:caps w:val="0"/>
          <w:noProof/>
          <w:rtl/>
        </w:rPr>
        <w:t xml:space="preserve"> ______, </w:t>
      </w:r>
      <w:r w:rsidRPr="00AD528C">
        <w:rPr>
          <w:rFonts w:hint="eastAsia"/>
          <w:caps w:val="0"/>
          <w:noProof/>
          <w:rtl/>
        </w:rPr>
        <w:t>בוקרו</w:t>
      </w:r>
      <w:r w:rsidRPr="00AD528C">
        <w:rPr>
          <w:caps w:val="0"/>
          <w:noProof/>
          <w:rtl/>
        </w:rPr>
        <w:t xml:space="preserve"> / נסקרו (</w:t>
      </w:r>
      <w:r w:rsidRPr="00AD528C">
        <w:rPr>
          <w:rFonts w:hint="eastAsia"/>
          <w:caps w:val="0"/>
          <w:noProof/>
          <w:rtl/>
        </w:rPr>
        <w:t>בהתאמה</w:t>
      </w:r>
      <w:r w:rsidRPr="00AD528C">
        <w:rPr>
          <w:caps w:val="0"/>
          <w:noProof/>
          <w:rtl/>
        </w:rPr>
        <w:t xml:space="preserve">) </w:t>
      </w:r>
      <w:r w:rsidRPr="00AD528C">
        <w:rPr>
          <w:rFonts w:hint="eastAsia"/>
          <w:caps w:val="0"/>
          <w:noProof/>
          <w:rtl/>
        </w:rPr>
        <w:t>על</w:t>
      </w:r>
      <w:r w:rsidRPr="00AD528C">
        <w:rPr>
          <w:caps w:val="0"/>
          <w:noProof/>
          <w:rtl/>
        </w:rPr>
        <w:t xml:space="preserve"> </w:t>
      </w:r>
      <w:r w:rsidRPr="00AD528C">
        <w:rPr>
          <w:rFonts w:hint="eastAsia"/>
          <w:caps w:val="0"/>
          <w:noProof/>
          <w:rtl/>
        </w:rPr>
        <w:t>ידי</w:t>
      </w:r>
      <w:r w:rsidRPr="00AD528C">
        <w:rPr>
          <w:caps w:val="0"/>
          <w:noProof/>
          <w:rtl/>
        </w:rPr>
        <w:t xml:space="preserve"> משרדנו. דוח רואי החשבון המבקרים נחתם ביום _______. </w:t>
      </w:r>
    </w:p>
    <w:p w14:paraId="036F1514" w14:textId="77777777" w:rsidR="00AD528C" w:rsidRPr="00AD528C" w:rsidRDefault="003E4C3B" w:rsidP="003E4C3B">
      <w:pPr>
        <w:numPr>
          <w:ilvl w:val="1"/>
          <w:numId w:val="61"/>
        </w:numPr>
        <w:spacing w:before="120" w:after="120" w:line="360" w:lineRule="auto"/>
        <w:ind w:left="821" w:hanging="634"/>
        <w:jc w:val="both"/>
        <w:rPr>
          <w:caps w:val="0"/>
          <w:noProof/>
          <w:rtl/>
        </w:rPr>
      </w:pPr>
      <w:r w:rsidRPr="00AD528C">
        <w:rPr>
          <w:caps w:val="0"/>
          <w:noProof/>
          <w:rtl/>
        </w:rPr>
        <w:t xml:space="preserve">הדוחות הכספיים המבוקרים / סקורים של </w:t>
      </w:r>
      <w:r w:rsidRPr="00AD528C">
        <w:rPr>
          <w:rFonts w:hint="eastAsia"/>
          <w:caps w:val="0"/>
          <w:noProof/>
          <w:rtl/>
        </w:rPr>
        <w:t>המציע</w:t>
      </w:r>
      <w:r w:rsidRPr="00AD528C">
        <w:rPr>
          <w:caps w:val="0"/>
          <w:noProof/>
          <w:rtl/>
        </w:rPr>
        <w:t xml:space="preserve"> ליום ______, בוקרו / נסקרו (בהתאמה) על ידי רואי חשבון אחרים. דוח רוא</w:t>
      </w:r>
      <w:r w:rsidRPr="00AD528C">
        <w:rPr>
          <w:rFonts w:hint="eastAsia"/>
          <w:caps w:val="0"/>
          <w:noProof/>
          <w:rtl/>
        </w:rPr>
        <w:t>י</w:t>
      </w:r>
      <w:r w:rsidRPr="00AD528C">
        <w:rPr>
          <w:caps w:val="0"/>
          <w:noProof/>
          <w:rtl/>
        </w:rPr>
        <w:t xml:space="preserve"> החשבון המבקרים האחרים נחת</w:t>
      </w:r>
      <w:r w:rsidRPr="00AD528C">
        <w:rPr>
          <w:rFonts w:hint="eastAsia"/>
          <w:caps w:val="0"/>
          <w:noProof/>
          <w:rtl/>
        </w:rPr>
        <w:t>ם</w:t>
      </w:r>
      <w:r w:rsidRPr="00AD528C">
        <w:rPr>
          <w:caps w:val="0"/>
          <w:noProof/>
          <w:rtl/>
        </w:rPr>
        <w:t xml:space="preserve"> </w:t>
      </w:r>
      <w:r w:rsidRPr="00AD528C">
        <w:rPr>
          <w:rFonts w:hint="eastAsia"/>
          <w:caps w:val="0"/>
          <w:noProof/>
          <w:rtl/>
        </w:rPr>
        <w:t>ביום</w:t>
      </w:r>
      <w:r w:rsidRPr="00AD528C">
        <w:rPr>
          <w:caps w:val="0"/>
          <w:noProof/>
          <w:rtl/>
        </w:rPr>
        <w:t xml:space="preserve"> ______.</w:t>
      </w:r>
    </w:p>
    <w:p w14:paraId="57885371" w14:textId="77777777" w:rsidR="00AD528C" w:rsidRPr="00AD528C" w:rsidRDefault="003E4C3B" w:rsidP="003E4C3B">
      <w:pPr>
        <w:numPr>
          <w:ilvl w:val="0"/>
          <w:numId w:val="61"/>
        </w:numPr>
        <w:spacing w:before="120" w:after="120" w:line="360" w:lineRule="auto"/>
        <w:ind w:left="446" w:hanging="446"/>
        <w:jc w:val="both"/>
        <w:rPr>
          <w:caps w:val="0"/>
          <w:noProof/>
          <w:rtl/>
        </w:rPr>
      </w:pPr>
      <w:r w:rsidRPr="00AD528C">
        <w:rPr>
          <w:rFonts w:hint="eastAsia"/>
          <w:caps w:val="0"/>
          <w:rtl/>
        </w:rPr>
        <w:t>דוח</w:t>
      </w:r>
      <w:r w:rsidRPr="00AD528C">
        <w:rPr>
          <w:caps w:val="0"/>
          <w:rtl/>
        </w:rPr>
        <w:t xml:space="preserve"> </w:t>
      </w:r>
      <w:r w:rsidRPr="00AD528C">
        <w:rPr>
          <w:rFonts w:hint="eastAsia"/>
          <w:caps w:val="0"/>
          <w:rtl/>
        </w:rPr>
        <w:t>רואי</w:t>
      </w:r>
      <w:r w:rsidRPr="00AD528C">
        <w:rPr>
          <w:caps w:val="0"/>
          <w:rtl/>
        </w:rPr>
        <w:t xml:space="preserve"> </w:t>
      </w:r>
      <w:r w:rsidRPr="00AD528C">
        <w:rPr>
          <w:rFonts w:hint="eastAsia"/>
          <w:caps w:val="0"/>
          <w:rtl/>
        </w:rPr>
        <w:t>החשבון</w:t>
      </w:r>
      <w:r w:rsidRPr="00AD528C">
        <w:rPr>
          <w:caps w:val="0"/>
          <w:rtl/>
        </w:rPr>
        <w:t xml:space="preserve"> </w:t>
      </w:r>
      <w:r w:rsidRPr="00AD528C">
        <w:rPr>
          <w:rFonts w:hint="eastAsia"/>
          <w:caps w:val="0"/>
          <w:rtl/>
        </w:rPr>
        <w:t>המבקרים</w:t>
      </w:r>
      <w:r w:rsidRPr="00AD528C">
        <w:rPr>
          <w:caps w:val="0"/>
          <w:rtl/>
        </w:rPr>
        <w:t xml:space="preserve">, </w:t>
      </w:r>
      <w:r w:rsidRPr="00AD528C">
        <w:rPr>
          <w:rFonts w:hint="eastAsia"/>
          <w:caps w:val="0"/>
          <w:rtl/>
        </w:rPr>
        <w:t>שניתן</w:t>
      </w:r>
      <w:r w:rsidRPr="00AD528C">
        <w:rPr>
          <w:caps w:val="0"/>
          <w:rtl/>
        </w:rPr>
        <w:t xml:space="preserve"> </w:t>
      </w:r>
      <w:r w:rsidRPr="00AD528C">
        <w:rPr>
          <w:rFonts w:hint="eastAsia"/>
          <w:caps w:val="0"/>
          <w:rtl/>
        </w:rPr>
        <w:t>לעניין</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סקורים </w:t>
      </w:r>
      <w:r w:rsidRPr="00AD528C">
        <w:rPr>
          <w:rFonts w:hint="eastAsia"/>
          <w:caps w:val="0"/>
          <w:rtl/>
        </w:rPr>
        <w:t>הנ</w:t>
      </w:r>
      <w:r w:rsidRPr="00AD528C">
        <w:rPr>
          <w:caps w:val="0"/>
          <w:rtl/>
        </w:rPr>
        <w:t>"</w:t>
      </w:r>
      <w:r w:rsidRPr="00AD528C">
        <w:rPr>
          <w:rFonts w:hint="eastAsia"/>
          <w:caps w:val="0"/>
          <w:rtl/>
        </w:rPr>
        <w:t>ל</w:t>
      </w:r>
      <w:r w:rsidRPr="00AD528C">
        <w:rPr>
          <w:caps w:val="0"/>
          <w:rtl/>
        </w:rPr>
        <w:t xml:space="preserve">, </w:t>
      </w:r>
      <w:r w:rsidRPr="00AD528C">
        <w:rPr>
          <w:rFonts w:hint="eastAsia"/>
          <w:caps w:val="0"/>
          <w:rtl/>
        </w:rPr>
        <w:t>אינו</w:t>
      </w:r>
      <w:r w:rsidRPr="00AD528C">
        <w:rPr>
          <w:caps w:val="0"/>
          <w:rtl/>
        </w:rPr>
        <w:t xml:space="preserve"> </w:t>
      </w:r>
      <w:r w:rsidRPr="00AD528C">
        <w:rPr>
          <w:rFonts w:hint="eastAsia"/>
          <w:caps w:val="0"/>
          <w:rtl/>
        </w:rPr>
        <w:t>כולל</w:t>
      </w:r>
      <w:r w:rsidRPr="00AD528C">
        <w:rPr>
          <w:caps w:val="0"/>
          <w:rtl/>
        </w:rPr>
        <w:t xml:space="preserve"> </w:t>
      </w:r>
      <w:r w:rsidRPr="00AD528C">
        <w:rPr>
          <w:rFonts w:hint="eastAsia"/>
          <w:caps w:val="0"/>
          <w:rtl/>
        </w:rPr>
        <w:t>הפניית</w:t>
      </w:r>
      <w:r w:rsidRPr="00AD528C">
        <w:rPr>
          <w:caps w:val="0"/>
          <w:rtl/>
        </w:rPr>
        <w:t xml:space="preserve"> </w:t>
      </w:r>
      <w:r w:rsidRPr="00AD528C">
        <w:rPr>
          <w:rFonts w:hint="eastAsia"/>
          <w:caps w:val="0"/>
          <w:rtl/>
        </w:rPr>
        <w:t>תשומת</w:t>
      </w:r>
      <w:r w:rsidRPr="00AD528C">
        <w:rPr>
          <w:caps w:val="0"/>
          <w:rtl/>
        </w:rPr>
        <w:t xml:space="preserve"> </w:t>
      </w:r>
      <w:r w:rsidRPr="00AD528C">
        <w:rPr>
          <w:rFonts w:hint="eastAsia"/>
          <w:caps w:val="0"/>
          <w:rtl/>
        </w:rPr>
        <w:t>לב</w:t>
      </w:r>
      <w:r w:rsidRPr="00AD528C">
        <w:rPr>
          <w:caps w:val="0"/>
          <w:rtl/>
        </w:rPr>
        <w:t xml:space="preserve"> / </w:t>
      </w:r>
      <w:r w:rsidRPr="00AD528C">
        <w:rPr>
          <w:rFonts w:hint="eastAsia"/>
          <w:caps w:val="0"/>
          <w:rtl/>
        </w:rPr>
        <w:t>הדגש</w:t>
      </w:r>
      <w:r w:rsidRPr="00AD528C">
        <w:rPr>
          <w:caps w:val="0"/>
          <w:rtl/>
        </w:rPr>
        <w:t xml:space="preserve"> </w:t>
      </w:r>
      <w:r w:rsidRPr="00AD528C">
        <w:rPr>
          <w:rFonts w:hint="eastAsia"/>
          <w:caps w:val="0"/>
          <w:rtl/>
        </w:rPr>
        <w:t>עניין</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בדבר</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23F5F237" w14:textId="77777777" w:rsidR="00AD528C" w:rsidRPr="00AD528C" w:rsidRDefault="003E4C3B" w:rsidP="003E4C3B">
      <w:pPr>
        <w:numPr>
          <w:ilvl w:val="0"/>
          <w:numId w:val="61"/>
        </w:numPr>
        <w:spacing w:before="120" w:after="120" w:line="360" w:lineRule="auto"/>
        <w:ind w:left="446" w:hanging="446"/>
        <w:jc w:val="both"/>
        <w:rPr>
          <w:caps w:val="0"/>
          <w:rtl/>
        </w:rPr>
      </w:pPr>
      <w:r w:rsidRPr="00AD528C">
        <w:rPr>
          <w:rFonts w:hint="eastAsia"/>
          <w:caps w:val="0"/>
          <w:rtl/>
        </w:rPr>
        <w:t>קיבלנו</w:t>
      </w:r>
      <w:r w:rsidRPr="00AD528C">
        <w:rPr>
          <w:caps w:val="0"/>
          <w:rtl/>
        </w:rPr>
        <w:t xml:space="preserve"> </w:t>
      </w:r>
      <w:r w:rsidRPr="00AD528C">
        <w:rPr>
          <w:rFonts w:hint="eastAsia"/>
          <w:caps w:val="0"/>
          <w:rtl/>
        </w:rPr>
        <w:t>דיווח</w:t>
      </w:r>
      <w:r w:rsidRPr="00AD528C">
        <w:rPr>
          <w:caps w:val="0"/>
          <w:rtl/>
        </w:rPr>
        <w:t xml:space="preserve"> </w:t>
      </w:r>
      <w:r w:rsidRPr="00AD528C">
        <w:rPr>
          <w:rFonts w:hint="eastAsia"/>
          <w:caps w:val="0"/>
          <w:rtl/>
        </w:rPr>
        <w:t>מהנהלת</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תוצאות</w:t>
      </w:r>
      <w:r w:rsidRPr="00AD528C">
        <w:rPr>
          <w:caps w:val="0"/>
          <w:rtl/>
        </w:rPr>
        <w:t xml:space="preserve"> </w:t>
      </w:r>
      <w:r w:rsidRPr="00AD528C">
        <w:rPr>
          <w:rFonts w:hint="eastAsia"/>
          <w:caps w:val="0"/>
          <w:rtl/>
        </w:rPr>
        <w:t>פעילויותיו</w:t>
      </w:r>
      <w:r w:rsidRPr="00AD528C">
        <w:rPr>
          <w:caps w:val="0"/>
          <w:rtl/>
        </w:rPr>
        <w:t xml:space="preserve"> </w:t>
      </w:r>
      <w:r w:rsidRPr="00AD528C">
        <w:rPr>
          <w:rFonts w:hint="eastAsia"/>
          <w:caps w:val="0"/>
          <w:rtl/>
        </w:rPr>
        <w:t>מאז</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הסקורים, </w:t>
      </w:r>
      <w:r w:rsidRPr="00AD528C">
        <w:rPr>
          <w:rFonts w:hint="eastAsia"/>
          <w:caps w:val="0"/>
          <w:rtl/>
        </w:rPr>
        <w:t>וכן</w:t>
      </w:r>
      <w:r w:rsidRPr="00AD528C">
        <w:rPr>
          <w:caps w:val="0"/>
          <w:rtl/>
        </w:rPr>
        <w:t xml:space="preserve"> </w:t>
      </w:r>
      <w:r w:rsidRPr="00AD528C">
        <w:rPr>
          <w:rFonts w:hint="eastAsia"/>
          <w:caps w:val="0"/>
          <w:rtl/>
        </w:rPr>
        <w:t>ערכנו</w:t>
      </w:r>
      <w:r w:rsidRPr="00AD528C">
        <w:rPr>
          <w:caps w:val="0"/>
          <w:rtl/>
        </w:rPr>
        <w:t xml:space="preserve"> </w:t>
      </w:r>
      <w:r w:rsidRPr="00AD528C">
        <w:rPr>
          <w:rFonts w:hint="eastAsia"/>
          <w:caps w:val="0"/>
          <w:rtl/>
        </w:rPr>
        <w:t>דיון</w:t>
      </w:r>
      <w:r w:rsidRPr="00AD528C">
        <w:rPr>
          <w:caps w:val="0"/>
          <w:rtl/>
        </w:rPr>
        <w:t xml:space="preserve"> </w:t>
      </w:r>
      <w:r w:rsidRPr="00AD528C">
        <w:rPr>
          <w:rFonts w:hint="eastAsia"/>
          <w:caps w:val="0"/>
          <w:rtl/>
        </w:rPr>
        <w:t>בנושא</w:t>
      </w:r>
      <w:r w:rsidRPr="00AD528C">
        <w:rPr>
          <w:caps w:val="0"/>
          <w:rtl/>
        </w:rPr>
        <w:t xml:space="preserve"> "</w:t>
      </w:r>
      <w:r w:rsidRPr="00AD528C">
        <w:rPr>
          <w:rFonts w:hint="eastAsia"/>
          <w:caps w:val="0"/>
          <w:rtl/>
        </w:rPr>
        <w:t>עסק</w:t>
      </w:r>
      <w:r w:rsidRPr="00AD528C">
        <w:rPr>
          <w:caps w:val="0"/>
          <w:rtl/>
        </w:rPr>
        <w:t xml:space="preserve"> </w:t>
      </w:r>
      <w:r w:rsidRPr="00AD528C">
        <w:rPr>
          <w:rFonts w:hint="eastAsia"/>
          <w:caps w:val="0"/>
          <w:rtl/>
        </w:rPr>
        <w:t>חי</w:t>
      </w:r>
      <w:r w:rsidRPr="00AD528C">
        <w:rPr>
          <w:caps w:val="0"/>
          <w:rtl/>
        </w:rPr>
        <w:t xml:space="preserve">" </w:t>
      </w:r>
      <w:r w:rsidRPr="00AD528C">
        <w:rPr>
          <w:rFonts w:hint="eastAsia"/>
          <w:caps w:val="0"/>
          <w:rtl/>
        </w:rPr>
        <w:t>עם</w:t>
      </w:r>
      <w:r w:rsidRPr="00AD528C">
        <w:rPr>
          <w:caps w:val="0"/>
          <w:rtl/>
        </w:rPr>
        <w:t xml:space="preserve"> </w:t>
      </w:r>
      <w:r w:rsidRPr="00AD528C">
        <w:rPr>
          <w:rFonts w:hint="eastAsia"/>
          <w:caps w:val="0"/>
          <w:rtl/>
        </w:rPr>
        <w:t>הנהלת</w:t>
      </w:r>
      <w:r w:rsidRPr="00AD528C">
        <w:rPr>
          <w:caps w:val="0"/>
          <w:rtl/>
        </w:rPr>
        <w:t xml:space="preserve"> </w:t>
      </w:r>
      <w:r w:rsidRPr="00AD528C">
        <w:rPr>
          <w:rFonts w:hint="eastAsia"/>
          <w:caps w:val="0"/>
          <w:rtl/>
        </w:rPr>
        <w:t>המציע</w:t>
      </w:r>
      <w:r w:rsidRPr="00AD528C">
        <w:rPr>
          <w:caps w:val="0"/>
          <w:rtl/>
        </w:rPr>
        <w:t>.</w:t>
      </w:r>
    </w:p>
    <w:p w14:paraId="2D59EB7E" w14:textId="77777777" w:rsidR="00AD528C" w:rsidRPr="00AD528C" w:rsidRDefault="003E4C3B" w:rsidP="003E4C3B">
      <w:pPr>
        <w:numPr>
          <w:ilvl w:val="0"/>
          <w:numId w:val="61"/>
        </w:numPr>
        <w:spacing w:before="120" w:after="120" w:line="360" w:lineRule="auto"/>
        <w:ind w:left="446" w:hanging="446"/>
        <w:jc w:val="both"/>
        <w:rPr>
          <w:caps w:val="0"/>
          <w:rtl/>
        </w:rPr>
      </w:pPr>
      <w:r w:rsidRPr="00AD528C">
        <w:rPr>
          <w:rFonts w:hint="eastAsia"/>
          <w:caps w:val="0"/>
          <w:rtl/>
        </w:rPr>
        <w:t>עד</w:t>
      </w:r>
      <w:r w:rsidRPr="00AD528C">
        <w:rPr>
          <w:caps w:val="0"/>
          <w:rtl/>
        </w:rPr>
        <w:t xml:space="preserve"> </w:t>
      </w:r>
      <w:r w:rsidRPr="00AD528C">
        <w:rPr>
          <w:rFonts w:hint="eastAsia"/>
          <w:caps w:val="0"/>
          <w:rtl/>
        </w:rPr>
        <w:t>למועד</w:t>
      </w:r>
      <w:r w:rsidRPr="00AD528C">
        <w:rPr>
          <w:caps w:val="0"/>
          <w:rtl/>
        </w:rPr>
        <w:t xml:space="preserve"> </w:t>
      </w:r>
      <w:r w:rsidRPr="00AD528C">
        <w:rPr>
          <w:rFonts w:hint="eastAsia"/>
          <w:caps w:val="0"/>
          <w:rtl/>
        </w:rPr>
        <w:t>חתימתנו</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מכתב</w:t>
      </w:r>
      <w:r w:rsidRPr="00AD528C">
        <w:rPr>
          <w:caps w:val="0"/>
          <w:rtl/>
        </w:rPr>
        <w:t xml:space="preserve"> </w:t>
      </w:r>
      <w:r w:rsidRPr="00AD528C">
        <w:rPr>
          <w:rFonts w:hint="eastAsia"/>
          <w:caps w:val="0"/>
          <w:rtl/>
        </w:rPr>
        <w:t>זה</w:t>
      </w:r>
      <w:r w:rsidRPr="00AD528C">
        <w:rPr>
          <w:caps w:val="0"/>
          <w:rtl/>
        </w:rPr>
        <w:t xml:space="preserve">, </w:t>
      </w:r>
      <w:r w:rsidRPr="00AD528C">
        <w:rPr>
          <w:rFonts w:hint="eastAsia"/>
          <w:caps w:val="0"/>
          <w:rtl/>
        </w:rPr>
        <w:t>לא</w:t>
      </w:r>
      <w:r w:rsidRPr="00AD528C">
        <w:rPr>
          <w:caps w:val="0"/>
          <w:rtl/>
        </w:rPr>
        <w:t xml:space="preserve"> </w:t>
      </w:r>
      <w:r w:rsidRPr="00AD528C">
        <w:rPr>
          <w:rFonts w:hint="eastAsia"/>
          <w:caps w:val="0"/>
          <w:rtl/>
        </w:rPr>
        <w:t>בא</w:t>
      </w:r>
      <w:r w:rsidRPr="00AD528C">
        <w:rPr>
          <w:caps w:val="0"/>
          <w:rtl/>
        </w:rPr>
        <w:t xml:space="preserve"> </w:t>
      </w:r>
      <w:r w:rsidRPr="00AD528C">
        <w:rPr>
          <w:rFonts w:hint="eastAsia"/>
          <w:caps w:val="0"/>
          <w:rtl/>
        </w:rPr>
        <w:t>לידיעתינו</w:t>
      </w:r>
      <w:r w:rsidRPr="00AD528C">
        <w:rPr>
          <w:caps w:val="0"/>
          <w:rtl/>
        </w:rPr>
        <w:t xml:space="preserve">, </w:t>
      </w:r>
      <w:r w:rsidRPr="00AD528C">
        <w:rPr>
          <w:rFonts w:hint="eastAsia"/>
          <w:caps w:val="0"/>
          <w:rtl/>
        </w:rPr>
        <w:t>בהתבסס</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הבדיקות</w:t>
      </w:r>
      <w:r w:rsidRPr="00AD528C">
        <w:rPr>
          <w:caps w:val="0"/>
          <w:rtl/>
        </w:rPr>
        <w:t xml:space="preserve"> </w:t>
      </w:r>
      <w:r w:rsidRPr="00AD528C">
        <w:rPr>
          <w:rFonts w:hint="eastAsia"/>
          <w:caps w:val="0"/>
          <w:rtl/>
        </w:rPr>
        <w:t>כמפורט</w:t>
      </w:r>
      <w:r w:rsidRPr="00AD528C">
        <w:rPr>
          <w:caps w:val="0"/>
          <w:rtl/>
        </w:rPr>
        <w:t xml:space="preserve"> </w:t>
      </w:r>
      <w:r w:rsidRPr="00AD528C">
        <w:rPr>
          <w:rFonts w:hint="eastAsia"/>
          <w:caps w:val="0"/>
          <w:rtl/>
        </w:rPr>
        <w:t>בסעיף</w:t>
      </w:r>
      <w:r w:rsidRPr="00AD528C">
        <w:rPr>
          <w:caps w:val="0"/>
          <w:rtl/>
        </w:rPr>
        <w:t xml:space="preserve"> </w:t>
      </w:r>
      <w:r w:rsidRPr="00AD528C">
        <w:rPr>
          <w:rFonts w:hint="cs"/>
          <w:caps w:val="0"/>
          <w:rtl/>
        </w:rPr>
        <w:t>4</w:t>
      </w:r>
      <w:r w:rsidRPr="00AD528C">
        <w:rPr>
          <w:caps w:val="0"/>
          <w:rtl/>
        </w:rPr>
        <w:t xml:space="preserve"> </w:t>
      </w:r>
      <w:r w:rsidRPr="00AD528C">
        <w:rPr>
          <w:rFonts w:hint="eastAsia"/>
          <w:caps w:val="0"/>
          <w:rtl/>
        </w:rPr>
        <w:t>לעיל</w:t>
      </w:r>
      <w:r w:rsidRPr="00AD528C">
        <w:rPr>
          <w:caps w:val="0"/>
          <w:rtl/>
        </w:rPr>
        <w:t xml:space="preserve">, </w:t>
      </w:r>
      <w:r w:rsidRPr="00AD528C">
        <w:rPr>
          <w:rFonts w:hint="eastAsia"/>
          <w:caps w:val="0"/>
          <w:rtl/>
        </w:rPr>
        <w:t>מידע</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שינוי</w:t>
      </w:r>
      <w:r w:rsidRPr="00AD528C">
        <w:rPr>
          <w:caps w:val="0"/>
          <w:rtl/>
        </w:rPr>
        <w:t xml:space="preserve"> </w:t>
      </w:r>
      <w:r w:rsidRPr="00AD528C">
        <w:rPr>
          <w:rFonts w:hint="eastAsia"/>
          <w:caps w:val="0"/>
          <w:rtl/>
        </w:rPr>
        <w:t>מהותי</w:t>
      </w:r>
      <w:r w:rsidRPr="00AD528C">
        <w:rPr>
          <w:caps w:val="0"/>
          <w:rtl/>
        </w:rPr>
        <w:t xml:space="preserve"> </w:t>
      </w:r>
      <w:r w:rsidRPr="00AD528C">
        <w:rPr>
          <w:rFonts w:hint="eastAsia"/>
          <w:caps w:val="0"/>
          <w:rtl/>
        </w:rPr>
        <w:t>לרעה</w:t>
      </w:r>
      <w:r w:rsidRPr="00AD528C">
        <w:rPr>
          <w:caps w:val="0"/>
          <w:rtl/>
        </w:rPr>
        <w:t xml:space="preserve"> </w:t>
      </w:r>
      <w:r w:rsidRPr="00AD528C">
        <w:rPr>
          <w:rFonts w:hint="eastAsia"/>
          <w:caps w:val="0"/>
          <w:rtl/>
        </w:rPr>
        <w:t>במצבו</w:t>
      </w:r>
      <w:r w:rsidRPr="00AD528C">
        <w:rPr>
          <w:caps w:val="0"/>
          <w:rtl/>
        </w:rPr>
        <w:t xml:space="preserve"> </w:t>
      </w:r>
      <w:r w:rsidRPr="00AD528C">
        <w:rPr>
          <w:rFonts w:hint="eastAsia"/>
          <w:caps w:val="0"/>
          <w:rtl/>
        </w:rPr>
        <w:t>העסקי</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עד</w:t>
      </w:r>
      <w:r w:rsidRPr="00AD528C">
        <w:rPr>
          <w:caps w:val="0"/>
          <w:rtl/>
        </w:rPr>
        <w:t xml:space="preserve"> </w:t>
      </w:r>
      <w:r w:rsidRPr="00AD528C">
        <w:rPr>
          <w:rFonts w:hint="eastAsia"/>
          <w:caps w:val="0"/>
          <w:rtl/>
        </w:rPr>
        <w:t>לכדי</w:t>
      </w:r>
      <w:r w:rsidRPr="00AD528C">
        <w:rPr>
          <w:caps w:val="0"/>
          <w:rtl/>
        </w:rPr>
        <w:t xml:space="preserve"> </w:t>
      </w:r>
      <w:r w:rsidRPr="00AD528C">
        <w:rPr>
          <w:rFonts w:hint="eastAsia"/>
          <w:caps w:val="0"/>
          <w:rtl/>
        </w:rPr>
        <w:t>העלאת</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6DAC0D7F" w14:textId="77777777" w:rsidR="00AD528C" w:rsidRPr="00AD528C" w:rsidRDefault="00AD528C" w:rsidP="00AD528C">
      <w:pPr>
        <w:ind w:left="26"/>
        <w:jc w:val="both"/>
        <w:rPr>
          <w:caps w:val="0"/>
          <w:rtl/>
        </w:rPr>
      </w:pPr>
    </w:p>
    <w:p w14:paraId="7C8EC156" w14:textId="77777777" w:rsidR="00AD528C" w:rsidRPr="00AD528C" w:rsidRDefault="003E4C3B" w:rsidP="00AD528C">
      <w:pPr>
        <w:tabs>
          <w:tab w:val="right" w:pos="665"/>
        </w:tabs>
        <w:ind w:left="255" w:hanging="255"/>
        <w:jc w:val="both"/>
        <w:rPr>
          <w:caps w:val="0"/>
          <w:rtl/>
        </w:rPr>
      </w:pPr>
      <w:r w:rsidRPr="00AD528C">
        <w:rPr>
          <w:caps w:val="0"/>
          <w:rtl/>
        </w:rPr>
        <w:t xml:space="preserve">(*) לעניין </w:t>
      </w:r>
      <w:r w:rsidRPr="00AD528C">
        <w:rPr>
          <w:rFonts w:hint="eastAsia"/>
          <w:caps w:val="0"/>
          <w:rtl/>
        </w:rPr>
        <w:t>אישור</w:t>
      </w:r>
      <w:r w:rsidRPr="00AD528C">
        <w:rPr>
          <w:caps w:val="0"/>
          <w:rtl/>
        </w:rPr>
        <w:t xml:space="preserve"> זה, "</w:t>
      </w:r>
      <w:r w:rsidRPr="00AD528C">
        <w:rPr>
          <w:b/>
          <w:bCs/>
          <w:caps w:val="0"/>
          <w:rtl/>
        </w:rPr>
        <w:t>עסק חי</w:t>
      </w:r>
      <w:r w:rsidRPr="00AD528C">
        <w:rPr>
          <w:caps w:val="0"/>
          <w:rtl/>
        </w:rPr>
        <w:t xml:space="preserve">" – כהגדרתו בהתאם לתקן ביקורת (ישראל) 570 </w:t>
      </w:r>
      <w:r w:rsidRPr="00AD528C">
        <w:rPr>
          <w:rFonts w:hint="eastAsia"/>
          <w:caps w:val="0"/>
          <w:rtl/>
        </w:rPr>
        <w:t>בדבר</w:t>
      </w:r>
      <w:r w:rsidRPr="00AD528C">
        <w:rPr>
          <w:caps w:val="0"/>
          <w:rtl/>
        </w:rPr>
        <w:t xml:space="preserve"> העסק החי של לשכת רו</w:t>
      </w:r>
      <w:r w:rsidRPr="00AD528C">
        <w:rPr>
          <w:rFonts w:hint="eastAsia"/>
          <w:caps w:val="0"/>
          <w:rtl/>
        </w:rPr>
        <w:t>אי</w:t>
      </w:r>
      <w:r w:rsidRPr="00AD528C">
        <w:rPr>
          <w:caps w:val="0"/>
          <w:rtl/>
        </w:rPr>
        <w:t xml:space="preserve"> </w:t>
      </w:r>
      <w:r w:rsidRPr="00AD528C">
        <w:rPr>
          <w:rFonts w:hint="eastAsia"/>
          <w:caps w:val="0"/>
          <w:rtl/>
        </w:rPr>
        <w:t>חשבון</w:t>
      </w:r>
      <w:r w:rsidRPr="00AD528C">
        <w:rPr>
          <w:caps w:val="0"/>
          <w:rtl/>
        </w:rPr>
        <w:t xml:space="preserve"> בישראל.</w:t>
      </w:r>
    </w:p>
    <w:p w14:paraId="0B9BF85B" w14:textId="77777777" w:rsidR="00AD528C" w:rsidRPr="00AD528C" w:rsidRDefault="00AD528C" w:rsidP="00AD528C">
      <w:pPr>
        <w:tabs>
          <w:tab w:val="right" w:pos="665"/>
        </w:tabs>
        <w:jc w:val="both"/>
        <w:rPr>
          <w:caps w:val="0"/>
          <w:rtl/>
        </w:rPr>
      </w:pPr>
    </w:p>
    <w:p w14:paraId="79937520" w14:textId="77777777" w:rsidR="00AD528C" w:rsidRPr="00AD528C" w:rsidRDefault="003E4C3B" w:rsidP="00AD528C">
      <w:pPr>
        <w:tabs>
          <w:tab w:val="right" w:pos="665"/>
        </w:tabs>
        <w:ind w:left="324" w:hanging="369"/>
        <w:jc w:val="both"/>
        <w:rPr>
          <w:caps w:val="0"/>
          <w:rtl/>
        </w:rPr>
      </w:pPr>
      <w:r w:rsidRPr="00AD528C">
        <w:rPr>
          <w:caps w:val="0"/>
          <w:rtl/>
        </w:rPr>
        <w:t xml:space="preserve">(**) אם מאז מועד חתימת </w:t>
      </w:r>
      <w:r w:rsidRPr="00AD528C">
        <w:rPr>
          <w:rFonts w:hint="eastAsia"/>
          <w:caps w:val="0"/>
          <w:rtl/>
        </w:rPr>
        <w:t>רואה</w:t>
      </w:r>
      <w:r w:rsidRPr="00AD528C">
        <w:rPr>
          <w:caps w:val="0"/>
          <w:rtl/>
        </w:rPr>
        <w:t xml:space="preserve"> החשבון על דוח רואה החשבון המבקרים חלפו פחות מ- 3 חודשים, כי אז אין דרישה לסעיפים </w:t>
      </w:r>
      <w:r w:rsidRPr="00AD528C">
        <w:rPr>
          <w:rFonts w:hint="cs"/>
          <w:caps w:val="0"/>
          <w:rtl/>
        </w:rPr>
        <w:t>4</w:t>
      </w:r>
      <w:r w:rsidRPr="00AD528C">
        <w:rPr>
          <w:caps w:val="0"/>
          <w:rtl/>
        </w:rPr>
        <w:t xml:space="preserve"> ו-</w:t>
      </w:r>
      <w:r w:rsidRPr="00AD528C">
        <w:rPr>
          <w:rFonts w:hint="cs"/>
          <w:caps w:val="0"/>
          <w:rtl/>
        </w:rPr>
        <w:t xml:space="preserve"> 5</w:t>
      </w:r>
      <w:r w:rsidRPr="00AD528C">
        <w:rPr>
          <w:caps w:val="0"/>
          <w:rtl/>
        </w:rPr>
        <w:t>.</w:t>
      </w:r>
    </w:p>
    <w:p w14:paraId="29014410" w14:textId="77777777" w:rsidR="00AD528C" w:rsidRPr="00AD528C" w:rsidRDefault="003E4C3B" w:rsidP="00AD528C">
      <w:pPr>
        <w:ind w:left="5760"/>
        <w:jc w:val="center"/>
        <w:rPr>
          <w:caps w:val="0"/>
          <w:rtl/>
        </w:rPr>
      </w:pPr>
      <w:r w:rsidRPr="00AD528C">
        <w:rPr>
          <w:rFonts w:hint="eastAsia"/>
          <w:caps w:val="0"/>
          <w:rtl/>
        </w:rPr>
        <w:t>בכבוד</w:t>
      </w:r>
      <w:r w:rsidRPr="00AD528C">
        <w:rPr>
          <w:caps w:val="0"/>
          <w:rtl/>
        </w:rPr>
        <w:t xml:space="preserve"> </w:t>
      </w:r>
      <w:r w:rsidRPr="00AD528C">
        <w:rPr>
          <w:rFonts w:hint="eastAsia"/>
          <w:caps w:val="0"/>
          <w:rtl/>
        </w:rPr>
        <w:t>רב</w:t>
      </w:r>
      <w:r w:rsidRPr="00AD528C">
        <w:rPr>
          <w:caps w:val="0"/>
          <w:rtl/>
        </w:rPr>
        <w:t>,</w:t>
      </w:r>
    </w:p>
    <w:p w14:paraId="309CE1F8" w14:textId="77777777" w:rsidR="00AD528C" w:rsidRPr="00AD528C" w:rsidRDefault="00AD528C" w:rsidP="00AD528C">
      <w:pPr>
        <w:rPr>
          <w:caps w:val="0"/>
          <w:rtl/>
        </w:rPr>
      </w:pPr>
    </w:p>
    <w:p w14:paraId="0D95BDDD" w14:textId="77777777" w:rsidR="00AD528C" w:rsidRPr="00AD528C" w:rsidRDefault="003E4C3B" w:rsidP="00AD528C">
      <w:pPr>
        <w:jc w:val="center"/>
        <w:rPr>
          <w:caps w:val="0"/>
          <w:rtl/>
        </w:rPr>
      </w:pPr>
      <w:r w:rsidRPr="00AD528C">
        <w:rPr>
          <w:caps w:val="0"/>
          <w:rtl/>
        </w:rPr>
        <w:t xml:space="preserve">                                                                                                         ___________________</w:t>
      </w:r>
    </w:p>
    <w:p w14:paraId="44A187CC" w14:textId="77777777" w:rsidR="00AD528C" w:rsidRPr="00AD528C" w:rsidRDefault="00AD528C" w:rsidP="00AD528C">
      <w:pPr>
        <w:ind w:left="6692"/>
        <w:jc w:val="both"/>
        <w:rPr>
          <w:caps w:val="0"/>
          <w:rtl/>
        </w:rPr>
      </w:pPr>
    </w:p>
    <w:p w14:paraId="03E38603" w14:textId="77777777" w:rsidR="00AD528C" w:rsidRPr="00AD528C" w:rsidRDefault="003E4C3B" w:rsidP="00AD528C">
      <w:pPr>
        <w:tabs>
          <w:tab w:val="right" w:pos="9070"/>
        </w:tabs>
        <w:spacing w:after="120"/>
        <w:rPr>
          <w:caps w:val="0"/>
          <w:rtl/>
        </w:rPr>
      </w:pPr>
      <w:r w:rsidRPr="00AD528C">
        <w:rPr>
          <w:rFonts w:hint="cs"/>
          <w:caps w:val="0"/>
          <w:rtl/>
        </w:rPr>
        <w:t xml:space="preserve">                                                                                                                          </w:t>
      </w:r>
      <w:r w:rsidRPr="00AD528C">
        <w:rPr>
          <w:caps w:val="0"/>
          <w:rtl/>
        </w:rPr>
        <w:t>רואי חשבון</w:t>
      </w:r>
    </w:p>
    <w:p w14:paraId="4A98DFF4" w14:textId="77777777" w:rsidR="00AD528C" w:rsidRPr="00AD528C" w:rsidRDefault="003E4C3B" w:rsidP="00AD528C">
      <w:pPr>
        <w:jc w:val="both"/>
        <w:rPr>
          <w:caps w:val="0"/>
          <w:sz w:val="22"/>
          <w:szCs w:val="22"/>
          <w:rtl/>
        </w:rPr>
      </w:pPr>
      <w:r w:rsidRPr="00AD528C">
        <w:rPr>
          <w:caps w:val="0"/>
          <w:sz w:val="22"/>
          <w:szCs w:val="22"/>
          <w:rtl/>
        </w:rPr>
        <w:t xml:space="preserve">הערות: </w:t>
      </w:r>
    </w:p>
    <w:p w14:paraId="65D47CB0" w14:textId="77777777" w:rsidR="00AD528C" w:rsidRPr="00AD528C" w:rsidRDefault="003E4C3B" w:rsidP="003E4C3B">
      <w:pPr>
        <w:numPr>
          <w:ilvl w:val="0"/>
          <w:numId w:val="65"/>
        </w:numPr>
        <w:spacing w:after="120"/>
        <w:ind w:left="748" w:hanging="357"/>
        <w:jc w:val="both"/>
        <w:rPr>
          <w:caps w:val="0"/>
          <w:sz w:val="22"/>
          <w:szCs w:val="22"/>
          <w:rtl/>
        </w:rPr>
      </w:pPr>
      <w:r w:rsidRPr="00AD528C">
        <w:rPr>
          <w:caps w:val="0"/>
          <w:sz w:val="22"/>
          <w:szCs w:val="22"/>
          <w:rtl/>
        </w:rPr>
        <w:t>נוסח זה נקבע בתיאום עם הוועדה לקביעת נוסחי חוות דעת מיוחדים ואישורי רואי חשבון של לשכת רואי חשבון בישראל בדצמבר 2020.</w:t>
      </w:r>
    </w:p>
    <w:p w14:paraId="23C05F1B" w14:textId="77777777" w:rsidR="009E6A68" w:rsidRPr="00AD528C" w:rsidRDefault="003E4C3B" w:rsidP="00AD528C">
      <w:pPr>
        <w:bidi w:val="0"/>
        <w:spacing w:before="200" w:after="200" w:line="276" w:lineRule="auto"/>
        <w:jc w:val="right"/>
        <w:rPr>
          <w:caps w:val="0"/>
          <w:sz w:val="22"/>
          <w:szCs w:val="22"/>
        </w:rPr>
      </w:pPr>
      <w:r w:rsidRPr="00AD528C">
        <w:rPr>
          <w:caps w:val="0"/>
          <w:sz w:val="22"/>
          <w:szCs w:val="22"/>
          <w:rtl/>
        </w:rPr>
        <w:t xml:space="preserve">יודפס על נייר לוגו של משרד </w:t>
      </w:r>
      <w:r w:rsidRPr="00AD528C">
        <w:rPr>
          <w:rFonts w:hint="eastAsia"/>
          <w:caps w:val="0"/>
          <w:sz w:val="22"/>
          <w:szCs w:val="22"/>
          <w:rtl/>
        </w:rPr>
        <w:t>רואי</w:t>
      </w:r>
      <w:r w:rsidRPr="00AD528C">
        <w:rPr>
          <w:caps w:val="0"/>
          <w:sz w:val="22"/>
          <w:szCs w:val="22"/>
          <w:rtl/>
        </w:rPr>
        <w:t xml:space="preserve"> </w:t>
      </w:r>
      <w:r w:rsidRPr="00AD528C">
        <w:rPr>
          <w:rFonts w:hint="eastAsia"/>
          <w:caps w:val="0"/>
          <w:sz w:val="22"/>
          <w:szCs w:val="22"/>
          <w:rtl/>
        </w:rPr>
        <w:t>החשבון</w:t>
      </w:r>
      <w:r w:rsidRPr="00AD528C">
        <w:rPr>
          <w:caps w:val="0"/>
          <w:sz w:val="22"/>
          <w:szCs w:val="22"/>
          <w:rtl/>
        </w:rPr>
        <w:t>.</w:t>
      </w:r>
    </w:p>
    <w:p w14:paraId="260D4941" w14:textId="77777777" w:rsidR="00A000E7" w:rsidRPr="00D122E0" w:rsidRDefault="003E4C3B" w:rsidP="00D122E0">
      <w:pPr>
        <w:rPr>
          <w:rtl/>
        </w:rPr>
      </w:pPr>
      <w:r>
        <w:br w:type="page"/>
      </w:r>
      <w:r>
        <w:lastRenderedPageBreak/>
        <w:t xml:space="preserve"> </w:t>
      </w:r>
      <w:bookmarkStart w:id="454" w:name="_Toc173823732"/>
      <w:bookmarkStart w:id="455" w:name="_Toc173825541"/>
    </w:p>
    <w:p w14:paraId="66C01029" w14:textId="77777777" w:rsidR="009C285E" w:rsidRPr="009C285E" w:rsidRDefault="003E4C3B" w:rsidP="0057259E">
      <w:pPr>
        <w:pStyle w:val="affff4"/>
        <w:rPr>
          <w:rtl/>
        </w:rPr>
      </w:pPr>
      <w:bookmarkStart w:id="456"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54"/>
      <w:bookmarkEnd w:id="455"/>
      <w:bookmarkEnd w:id="456"/>
    </w:p>
    <w:p w14:paraId="7138F505" w14:textId="77777777" w:rsidR="007F2AC7" w:rsidRDefault="003E4C3B">
      <w:pPr>
        <w:bidi w:val="0"/>
        <w:spacing w:before="200" w:after="200" w:line="276" w:lineRule="auto"/>
        <w:rPr>
          <w:sz w:val="40"/>
          <w:szCs w:val="40"/>
          <w:rtl/>
        </w:rPr>
      </w:pPr>
      <w:r>
        <w:rPr>
          <w:sz w:val="40"/>
          <w:szCs w:val="40"/>
          <w:rtl/>
        </w:rPr>
        <w:br w:type="page"/>
      </w:r>
    </w:p>
    <w:p w14:paraId="69B709A1" w14:textId="77777777" w:rsidR="007B013E" w:rsidRPr="007B013E" w:rsidRDefault="003E4C3B" w:rsidP="003E4C3B">
      <w:pPr>
        <w:numPr>
          <w:ilvl w:val="0"/>
          <w:numId w:val="81"/>
        </w:numPr>
        <w:spacing w:line="360" w:lineRule="auto"/>
        <w:rPr>
          <w:rFonts w:ascii="Times New (W1)" w:eastAsia="Times New Roman" w:hAnsi="Times New (W1)"/>
          <w:b/>
          <w:bCs/>
          <w:caps w:val="0"/>
          <w:u w:val="single"/>
        </w:rPr>
      </w:pPr>
      <w:bookmarkStart w:id="457" w:name="_Ref347645389"/>
      <w:bookmarkStart w:id="458" w:name="show_isNotTechnicalSpecifications"/>
      <w:bookmarkStart w:id="459" w:name="show_IsContactDetailsOrTechniDetails"/>
      <w:bookmarkEnd w:id="444"/>
      <w:bookmarkEnd w:id="445"/>
      <w:bookmarkEnd w:id="446"/>
      <w:bookmarkEnd w:id="447"/>
      <w:bookmarkEnd w:id="448"/>
      <w:bookmarkEnd w:id="449"/>
      <w:r w:rsidRPr="007B013E">
        <w:rPr>
          <w:rFonts w:ascii="Times New (W1)" w:eastAsia="Times New Roman" w:hAnsi="Times New (W1)" w:hint="cs"/>
          <w:b/>
          <w:bCs/>
          <w:caps w:val="0"/>
          <w:u w:val="single"/>
          <w:rtl/>
        </w:rPr>
        <w:lastRenderedPageBreak/>
        <w:t>הגדרות</w:t>
      </w:r>
      <w:bookmarkEnd w:id="457"/>
    </w:p>
    <w:tbl>
      <w:tblPr>
        <w:bidiVisual/>
        <w:tblW w:w="8935" w:type="dxa"/>
        <w:tblInd w:w="783" w:type="dxa"/>
        <w:tblLayout w:type="fixed"/>
        <w:tblLook w:val="0000" w:firstRow="0" w:lastRow="0" w:firstColumn="0" w:lastColumn="0" w:noHBand="0" w:noVBand="0"/>
      </w:tblPr>
      <w:tblGrid>
        <w:gridCol w:w="2316"/>
        <w:gridCol w:w="426"/>
        <w:gridCol w:w="6193"/>
      </w:tblGrid>
      <w:tr w:rsidR="0041303A" w14:paraId="5112DB81" w14:textId="77777777" w:rsidTr="004044E4">
        <w:trPr>
          <w:cantSplit/>
        </w:trPr>
        <w:tc>
          <w:tcPr>
            <w:tcW w:w="2316" w:type="dxa"/>
          </w:tcPr>
          <w:p w14:paraId="2DF94672"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eastAsia"/>
                <w:b/>
                <w:bCs/>
                <w:caps w:val="0"/>
                <w:rtl/>
              </w:rPr>
              <w:t>המזמין</w:t>
            </w:r>
            <w:r w:rsidRPr="00A948D5">
              <w:rPr>
                <w:rFonts w:ascii="Times New Roman" w:eastAsia="Times New Roman" w:hAnsi="Times New Roman"/>
                <w:b/>
                <w:bCs/>
                <w:caps w:val="0"/>
                <w:rtl/>
              </w:rPr>
              <w:t>/המשרד</w:t>
            </w:r>
          </w:p>
        </w:tc>
        <w:tc>
          <w:tcPr>
            <w:tcW w:w="426" w:type="dxa"/>
          </w:tcPr>
          <w:p w14:paraId="4F105EE7"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42159571"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W1)" w:eastAsia="Times New Roman" w:hAnsi="Times New (W1)" w:hint="cs"/>
                <w:b/>
                <w:caps w:val="0"/>
                <w:rtl/>
              </w:rPr>
              <w:t>משרד המשפטים</w:t>
            </w:r>
          </w:p>
        </w:tc>
      </w:tr>
      <w:tr w:rsidR="0041303A" w14:paraId="02BE76FF" w14:textId="77777777" w:rsidTr="004044E4">
        <w:trPr>
          <w:cantSplit/>
        </w:trPr>
        <w:tc>
          <w:tcPr>
            <w:tcW w:w="2316" w:type="dxa"/>
          </w:tcPr>
          <w:p w14:paraId="5B7BBA54"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eastAsia"/>
                <w:b/>
                <w:bCs/>
                <w:caps w:val="0"/>
                <w:rtl/>
              </w:rPr>
              <w:t>מפרט</w:t>
            </w:r>
            <w:r w:rsidRPr="00A948D5">
              <w:rPr>
                <w:rFonts w:ascii="Times New Roman" w:eastAsia="Times New Roman" w:hAnsi="Times New Roman"/>
                <w:b/>
                <w:bCs/>
                <w:caps w:val="0"/>
                <w:rtl/>
              </w:rPr>
              <w:t>/בקשה להצעות</w:t>
            </w:r>
            <w:r>
              <w:rPr>
                <w:rFonts w:ascii="Times New Roman" w:eastAsia="Times New Roman" w:hAnsi="Times New Roman" w:hint="cs"/>
                <w:b/>
                <w:bCs/>
                <w:caps w:val="0"/>
                <w:rtl/>
              </w:rPr>
              <w:t xml:space="preserve"> / המכרז</w:t>
            </w:r>
          </w:p>
        </w:tc>
        <w:tc>
          <w:tcPr>
            <w:tcW w:w="426" w:type="dxa"/>
          </w:tcPr>
          <w:p w14:paraId="34A819E2"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2FF5C620"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מסמך זה על כל נספחיו</w:t>
            </w:r>
            <w:r w:rsidRPr="00A948D5">
              <w:rPr>
                <w:rFonts w:ascii="Times New Roman" w:eastAsia="Times New Roman" w:hAnsi="Times New Roman"/>
                <w:caps w:val="0"/>
                <w:rtl/>
              </w:rPr>
              <w:t>.</w:t>
            </w:r>
          </w:p>
        </w:tc>
      </w:tr>
      <w:tr w:rsidR="0041303A" w14:paraId="0A525BEF" w14:textId="77777777" w:rsidTr="004044E4">
        <w:trPr>
          <w:cantSplit/>
        </w:trPr>
        <w:tc>
          <w:tcPr>
            <w:tcW w:w="2316" w:type="dxa"/>
          </w:tcPr>
          <w:p w14:paraId="5FE7BF0B"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Pr>
                <w:rFonts w:ascii="Times New Roman" w:eastAsia="Times New Roman" w:hAnsi="Times New Roman" w:hint="cs"/>
                <w:b/>
                <w:bCs/>
                <w:caps w:val="0"/>
                <w:rtl/>
              </w:rPr>
              <w:t>נציג המשרד</w:t>
            </w:r>
          </w:p>
        </w:tc>
        <w:tc>
          <w:tcPr>
            <w:tcW w:w="426" w:type="dxa"/>
          </w:tcPr>
          <w:p w14:paraId="589901DB" w14:textId="77777777" w:rsidR="007B013E" w:rsidRPr="00BB5192" w:rsidRDefault="003E4C3B" w:rsidP="003E4C3B">
            <w:pPr>
              <w:numPr>
                <w:ilvl w:val="0"/>
                <w:numId w:val="82"/>
              </w:numPr>
              <w:spacing w:line="360" w:lineRule="auto"/>
              <w:rPr>
                <w:rFonts w:ascii="Times New Roman" w:eastAsia="Times New Roman" w:hAnsi="Times New Roman"/>
                <w:b/>
                <w:bCs/>
                <w:caps w:val="0"/>
                <w:rtl/>
              </w:rPr>
            </w:pPr>
            <w:r w:rsidRPr="00BB5192">
              <w:rPr>
                <w:rFonts w:ascii="Times New Roman" w:eastAsia="Times New Roman" w:hAnsi="Times New Roman" w:hint="cs"/>
                <w:b/>
                <w:bCs/>
                <w:caps w:val="0"/>
                <w:rtl/>
              </w:rPr>
              <w:t>-</w:t>
            </w:r>
          </w:p>
        </w:tc>
        <w:tc>
          <w:tcPr>
            <w:tcW w:w="6193" w:type="dxa"/>
          </w:tcPr>
          <w:p w14:paraId="00E91EE1" w14:textId="77777777" w:rsidR="007B013E" w:rsidRPr="00BB5192" w:rsidRDefault="003E4C3B" w:rsidP="004044E4">
            <w:pPr>
              <w:spacing w:line="360" w:lineRule="auto"/>
              <w:rPr>
                <w:rFonts w:ascii="Times New Roman" w:eastAsia="Times New Roman" w:hAnsi="Times New Roman"/>
                <w:caps w:val="0"/>
                <w:rtl/>
              </w:rPr>
            </w:pPr>
            <w:r>
              <w:rPr>
                <w:rFonts w:ascii="Times New Roman" w:eastAsia="Times New Roman" w:hAnsi="Times New Roman" w:hint="cs"/>
                <w:caps w:val="0"/>
                <w:rtl/>
              </w:rPr>
              <w:t>פקיד ההסדר מחוז ירושלים</w:t>
            </w:r>
            <w:r w:rsidRPr="00BB5192">
              <w:rPr>
                <w:rFonts w:ascii="Times New Roman" w:eastAsia="Times New Roman" w:hAnsi="Times New Roman" w:hint="cs"/>
                <w:caps w:val="0"/>
                <w:rtl/>
              </w:rPr>
              <w:t xml:space="preserve"> ו/או מי מטעמ</w:t>
            </w:r>
            <w:r>
              <w:rPr>
                <w:rFonts w:ascii="Times New Roman" w:eastAsia="Times New Roman" w:hAnsi="Times New Roman" w:hint="cs"/>
                <w:caps w:val="0"/>
                <w:rtl/>
              </w:rPr>
              <w:t>ו</w:t>
            </w:r>
            <w:r w:rsidRPr="00BB5192">
              <w:rPr>
                <w:rFonts w:ascii="Times New Roman" w:eastAsia="Times New Roman" w:hAnsi="Times New Roman" w:hint="cs"/>
                <w:caps w:val="0"/>
                <w:rtl/>
              </w:rPr>
              <w:t>.</w:t>
            </w:r>
          </w:p>
        </w:tc>
      </w:tr>
      <w:tr w:rsidR="0041303A" w14:paraId="69A689B2" w14:textId="77777777" w:rsidTr="004044E4">
        <w:trPr>
          <w:cantSplit/>
        </w:trPr>
        <w:tc>
          <w:tcPr>
            <w:tcW w:w="2316" w:type="dxa"/>
          </w:tcPr>
          <w:p w14:paraId="149D8A2A"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מציע</w:t>
            </w:r>
          </w:p>
        </w:tc>
        <w:tc>
          <w:tcPr>
            <w:tcW w:w="426" w:type="dxa"/>
          </w:tcPr>
          <w:p w14:paraId="7ACA1DEC"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36EAD2D2"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 xml:space="preserve">כל גוף אשר </w:t>
            </w:r>
            <w:r>
              <w:rPr>
                <w:rFonts w:ascii="Times New Roman" w:eastAsia="Times New Roman" w:hAnsi="Times New Roman" w:hint="cs"/>
                <w:caps w:val="0"/>
                <w:rtl/>
              </w:rPr>
              <w:t>קיבל</w:t>
            </w:r>
            <w:r w:rsidRPr="00A948D5">
              <w:rPr>
                <w:rFonts w:ascii="Times New Roman" w:eastAsia="Times New Roman" w:hAnsi="Times New Roman" w:hint="cs"/>
                <w:caps w:val="0"/>
                <w:rtl/>
              </w:rPr>
              <w:t xml:space="preserve"> את טפסי המכרז והגיש הצעה נשוא מכרז זה.</w:t>
            </w:r>
          </w:p>
        </w:tc>
      </w:tr>
      <w:tr w:rsidR="0041303A" w14:paraId="383C1804" w14:textId="77777777" w:rsidTr="004044E4">
        <w:trPr>
          <w:cantSplit/>
        </w:trPr>
        <w:tc>
          <w:tcPr>
            <w:tcW w:w="2316" w:type="dxa"/>
          </w:tcPr>
          <w:p w14:paraId="34FD4F7A"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Pr>
                <w:rFonts w:ascii="Times New Roman" w:eastAsia="Times New Roman" w:hAnsi="Times New Roman" w:hint="cs"/>
                <w:b/>
                <w:bCs/>
                <w:caps w:val="0"/>
                <w:rtl/>
              </w:rPr>
              <w:t>נותני השירות</w:t>
            </w:r>
          </w:p>
        </w:tc>
        <w:tc>
          <w:tcPr>
            <w:tcW w:w="426" w:type="dxa"/>
          </w:tcPr>
          <w:p w14:paraId="74DEBEAE"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2045FE5E" w14:textId="77777777" w:rsidR="007B013E" w:rsidRPr="00A948D5" w:rsidRDefault="003E4C3B" w:rsidP="004044E4">
            <w:pPr>
              <w:spacing w:line="360" w:lineRule="auto"/>
              <w:rPr>
                <w:rFonts w:ascii="Times New Roman" w:eastAsia="Times New Roman" w:hAnsi="Times New Roman"/>
                <w:caps w:val="0"/>
                <w:rtl/>
              </w:rPr>
            </w:pPr>
            <w:r>
              <w:rPr>
                <w:rFonts w:ascii="Times New (W1)" w:eastAsia="Times New Roman" w:hAnsi="Times New (W1)"/>
                <w:caps w:val="0"/>
                <w:rtl/>
              </w:rPr>
              <w:t>הספק הזוכה, לרבות עובדיו והבאים מטעמו והכול בכפוף לאישור המשרד</w:t>
            </w:r>
            <w:r>
              <w:rPr>
                <w:rFonts w:ascii="Times New Roman" w:eastAsia="Times New Roman" w:hAnsi="Times New Roman" w:hint="cs"/>
                <w:caps w:val="0"/>
                <w:rtl/>
              </w:rPr>
              <w:t>.</w:t>
            </w:r>
          </w:p>
        </w:tc>
      </w:tr>
      <w:tr w:rsidR="0041303A" w14:paraId="5E078985" w14:textId="77777777" w:rsidTr="004044E4">
        <w:trPr>
          <w:cantSplit/>
        </w:trPr>
        <w:tc>
          <w:tcPr>
            <w:tcW w:w="2316" w:type="dxa"/>
          </w:tcPr>
          <w:p w14:paraId="7472304F"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ספק</w:t>
            </w:r>
            <w:r>
              <w:rPr>
                <w:rFonts w:ascii="Times New Roman" w:eastAsia="Times New Roman" w:hAnsi="Times New Roman" w:hint="cs"/>
                <w:b/>
                <w:bCs/>
                <w:caps w:val="0"/>
                <w:rtl/>
              </w:rPr>
              <w:t xml:space="preserve"> / זוכה</w:t>
            </w:r>
            <w:r w:rsidRPr="00A948D5">
              <w:rPr>
                <w:rFonts w:ascii="Times New Roman" w:eastAsia="Times New Roman" w:hAnsi="Times New Roman" w:hint="cs"/>
                <w:b/>
                <w:bCs/>
                <w:caps w:val="0"/>
                <w:rtl/>
              </w:rPr>
              <w:t xml:space="preserve"> </w:t>
            </w:r>
          </w:p>
        </w:tc>
        <w:tc>
          <w:tcPr>
            <w:tcW w:w="426" w:type="dxa"/>
          </w:tcPr>
          <w:p w14:paraId="5BB44540"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2DD1A083"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מציע אשר הצעתו זכתה במכרז והמשרד חתם עמו על הסכם לביצוע השירותים נשוא מכרז זה.</w:t>
            </w:r>
          </w:p>
        </w:tc>
      </w:tr>
      <w:tr w:rsidR="0041303A" w14:paraId="7BDA0B12" w14:textId="77777777" w:rsidTr="004044E4">
        <w:trPr>
          <w:cantSplit/>
        </w:trPr>
        <w:tc>
          <w:tcPr>
            <w:tcW w:w="2316" w:type="dxa"/>
          </w:tcPr>
          <w:p w14:paraId="62339B8A" w14:textId="77777777" w:rsidR="007B013E" w:rsidRPr="00DD6E47" w:rsidRDefault="003E4C3B" w:rsidP="004044E4">
            <w:pPr>
              <w:widowControl w:val="0"/>
              <w:tabs>
                <w:tab w:val="left" w:pos="950"/>
              </w:tabs>
              <w:spacing w:before="120" w:line="276" w:lineRule="auto"/>
              <w:jc w:val="both"/>
              <w:outlineLvl w:val="7"/>
              <w:rPr>
                <w:rFonts w:ascii="Calibri" w:eastAsia="Times New Roman" w:hAnsi="Calibri"/>
                <w:b/>
                <w:bCs/>
                <w:caps w:val="0"/>
              </w:rPr>
            </w:pPr>
            <w:r w:rsidRPr="00DD6E47">
              <w:rPr>
                <w:rFonts w:ascii="Calibri" w:eastAsia="Times New Roman" w:hAnsi="Calibri" w:hint="eastAsia"/>
                <w:b/>
                <w:bCs/>
                <w:caps w:val="0"/>
                <w:rtl/>
              </w:rPr>
              <w:t>גוף</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ציבורי</w:t>
            </w:r>
          </w:p>
          <w:p w14:paraId="70E2F05F" w14:textId="77777777" w:rsidR="007B013E" w:rsidRPr="00A948D5" w:rsidRDefault="007B013E" w:rsidP="004044E4">
            <w:pPr>
              <w:tabs>
                <w:tab w:val="left" w:pos="2268"/>
                <w:tab w:val="left" w:pos="2410"/>
              </w:tabs>
              <w:spacing w:line="360" w:lineRule="auto"/>
              <w:rPr>
                <w:rFonts w:ascii="Times New Roman" w:eastAsia="Times New Roman" w:hAnsi="Times New Roman"/>
                <w:b/>
                <w:bCs/>
                <w:caps w:val="0"/>
                <w:rtl/>
              </w:rPr>
            </w:pPr>
          </w:p>
        </w:tc>
        <w:tc>
          <w:tcPr>
            <w:tcW w:w="426" w:type="dxa"/>
          </w:tcPr>
          <w:p w14:paraId="4D2C5449"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38AA6463" w14:textId="77777777" w:rsidR="007B013E" w:rsidRPr="00A948D5" w:rsidRDefault="003E4C3B" w:rsidP="004044E4">
            <w:pPr>
              <w:spacing w:line="360" w:lineRule="auto"/>
              <w:rPr>
                <w:rFonts w:ascii="Times New Roman" w:eastAsia="Times New Roman" w:hAnsi="Times New Roman"/>
                <w:caps w:val="0"/>
                <w:rtl/>
              </w:rPr>
            </w:pPr>
            <w:r w:rsidRPr="00DD6E47">
              <w:rPr>
                <w:rFonts w:ascii="Calibri" w:eastAsia="Times New Roman" w:hAnsi="Calibri" w:hint="eastAsia"/>
                <w:caps w:val="0"/>
                <w:rtl/>
              </w:rPr>
              <w:t>גוף</w:t>
            </w:r>
            <w:r w:rsidRPr="00DD6E47">
              <w:rPr>
                <w:rFonts w:ascii="Calibri" w:eastAsia="Times New Roman" w:hAnsi="Calibri"/>
                <w:caps w:val="0"/>
                <w:rtl/>
              </w:rPr>
              <w:t xml:space="preserve"> </w:t>
            </w:r>
            <w:r w:rsidRPr="00DD6E47">
              <w:rPr>
                <w:rFonts w:ascii="Calibri" w:eastAsia="Times New Roman" w:hAnsi="Calibri" w:hint="eastAsia"/>
                <w:caps w:val="0"/>
                <w:rtl/>
              </w:rPr>
              <w:t>המנוי</w:t>
            </w:r>
            <w:r w:rsidRPr="00DD6E47">
              <w:rPr>
                <w:rFonts w:ascii="Calibri" w:eastAsia="Times New Roman" w:hAnsi="Calibri"/>
                <w:caps w:val="0"/>
                <w:rtl/>
              </w:rPr>
              <w:t xml:space="preserve"> </w:t>
            </w:r>
            <w:r w:rsidRPr="00DD6E47">
              <w:rPr>
                <w:rFonts w:ascii="Calibri" w:eastAsia="Times New Roman" w:hAnsi="Calibri" w:hint="eastAsia"/>
                <w:caps w:val="0"/>
                <w:rtl/>
              </w:rPr>
              <w:t>בסעיף</w:t>
            </w:r>
            <w:r w:rsidRPr="00DD6E47">
              <w:rPr>
                <w:rFonts w:ascii="Calibri" w:eastAsia="Times New Roman" w:hAnsi="Calibri"/>
                <w:caps w:val="0"/>
                <w:rtl/>
              </w:rPr>
              <w:t xml:space="preserve"> 2 </w:t>
            </w:r>
            <w:r w:rsidRPr="00DD6E47">
              <w:rPr>
                <w:rFonts w:ascii="Calibri" w:eastAsia="Times New Roman" w:hAnsi="Calibri" w:hint="eastAsia"/>
                <w:caps w:val="0"/>
                <w:rtl/>
              </w:rPr>
              <w:t>לחוק</w:t>
            </w:r>
            <w:r w:rsidRPr="00DD6E47">
              <w:rPr>
                <w:rFonts w:ascii="Calibri" w:eastAsia="Times New Roman" w:hAnsi="Calibri"/>
                <w:caps w:val="0"/>
                <w:rtl/>
              </w:rPr>
              <w:t xml:space="preserve"> </w:t>
            </w:r>
            <w:r w:rsidRPr="00DD6E47">
              <w:rPr>
                <w:rFonts w:ascii="Calibri" w:eastAsia="Times New Roman" w:hAnsi="Calibri" w:hint="eastAsia"/>
                <w:caps w:val="0"/>
                <w:rtl/>
              </w:rPr>
              <w:t>חובת</w:t>
            </w:r>
            <w:r w:rsidRPr="00DD6E47">
              <w:rPr>
                <w:rFonts w:ascii="Calibri" w:eastAsia="Times New Roman" w:hAnsi="Calibri"/>
                <w:caps w:val="0"/>
                <w:rtl/>
              </w:rPr>
              <w:t xml:space="preserve"> </w:t>
            </w:r>
            <w:r w:rsidRPr="00DD6E47">
              <w:rPr>
                <w:rFonts w:ascii="Calibri" w:eastAsia="Times New Roman" w:hAnsi="Calibri" w:hint="eastAsia"/>
                <w:caps w:val="0"/>
                <w:rtl/>
              </w:rPr>
              <w:t>המכרזים</w:t>
            </w:r>
            <w:r w:rsidRPr="00DD6E47">
              <w:rPr>
                <w:rFonts w:ascii="Calibri" w:eastAsia="Times New Roman" w:hAnsi="Calibri"/>
                <w:caps w:val="0"/>
                <w:rtl/>
              </w:rPr>
              <w:t xml:space="preserve">, </w:t>
            </w:r>
            <w:r w:rsidRPr="00DD6E47">
              <w:rPr>
                <w:rFonts w:ascii="Calibri" w:eastAsia="Times New Roman" w:hAnsi="Calibri" w:hint="eastAsia"/>
                <w:caps w:val="0"/>
                <w:rtl/>
              </w:rPr>
              <w:t>תשנ</w:t>
            </w:r>
            <w:r w:rsidRPr="00DD6E47">
              <w:rPr>
                <w:rFonts w:ascii="Calibri" w:eastAsia="Times New Roman" w:hAnsi="Calibri"/>
                <w:caps w:val="0"/>
                <w:rtl/>
              </w:rPr>
              <w:t>"ב-1992</w:t>
            </w:r>
            <w:r>
              <w:rPr>
                <w:rFonts w:ascii="Calibri" w:eastAsia="Times New Roman" w:hAnsi="Calibri" w:hint="cs"/>
                <w:caps w:val="0"/>
                <w:rtl/>
              </w:rPr>
              <w:t xml:space="preserve"> ולרבות גופי שלטון מקומי.</w:t>
            </w:r>
          </w:p>
        </w:tc>
      </w:tr>
      <w:tr w:rsidR="0041303A" w14:paraId="16D4306F" w14:textId="77777777" w:rsidTr="004044E4">
        <w:trPr>
          <w:cantSplit/>
        </w:trPr>
        <w:tc>
          <w:tcPr>
            <w:tcW w:w="2316" w:type="dxa"/>
          </w:tcPr>
          <w:p w14:paraId="76E79AF6" w14:textId="77777777" w:rsidR="007B013E" w:rsidRPr="00DD6E47" w:rsidRDefault="003E4C3B" w:rsidP="004044E4">
            <w:pPr>
              <w:tabs>
                <w:tab w:val="left" w:pos="2268"/>
                <w:tab w:val="left" w:pos="2410"/>
              </w:tabs>
              <w:spacing w:line="360" w:lineRule="auto"/>
              <w:rPr>
                <w:rFonts w:ascii="Calibri" w:eastAsia="Times New Roman" w:hAnsi="Calibri"/>
                <w:b/>
                <w:bCs/>
                <w:caps w:val="0"/>
                <w:rtl/>
              </w:rPr>
            </w:pPr>
            <w:r>
              <w:rPr>
                <w:rFonts w:ascii="Calibri" w:eastAsia="Times New Roman" w:hAnsi="Calibri" w:hint="cs"/>
                <w:b/>
                <w:bCs/>
                <w:caps w:val="0"/>
                <w:rtl/>
              </w:rPr>
              <w:t>החוק</w:t>
            </w:r>
          </w:p>
        </w:tc>
        <w:tc>
          <w:tcPr>
            <w:tcW w:w="426" w:type="dxa"/>
          </w:tcPr>
          <w:p w14:paraId="2E30BF16" w14:textId="77777777" w:rsidR="007B013E"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1F1F823D" w14:textId="77777777" w:rsidR="007B013E" w:rsidRPr="00DD6E47" w:rsidRDefault="003E4C3B" w:rsidP="004044E4">
            <w:pPr>
              <w:spacing w:line="360" w:lineRule="auto"/>
              <w:rPr>
                <w:rFonts w:ascii="Calibri" w:eastAsia="Times New Roman" w:hAnsi="Calibri"/>
                <w:caps w:val="0"/>
                <w:rtl/>
              </w:rPr>
            </w:pPr>
            <w:r w:rsidRPr="00D669BC">
              <w:rPr>
                <w:rFonts w:ascii="Arial" w:eastAsia="Times New Roman" w:hAnsi="Arial"/>
                <w:caps w:val="0"/>
                <w:rtl/>
              </w:rPr>
              <w:t>פקודת הסדר זכויות במקרקעין [נוסח חדש], תשכ"ט-1969</w:t>
            </w:r>
            <w:r>
              <w:rPr>
                <w:rFonts w:ascii="Arial" w:eastAsia="Times New Roman" w:hAnsi="Arial" w:hint="cs"/>
                <w:caps w:val="0"/>
                <w:rtl/>
              </w:rPr>
              <w:t>.</w:t>
            </w:r>
          </w:p>
        </w:tc>
      </w:tr>
      <w:tr w:rsidR="0041303A" w14:paraId="08A90E6F" w14:textId="77777777" w:rsidTr="004044E4">
        <w:trPr>
          <w:cantSplit/>
        </w:trPr>
        <w:tc>
          <w:tcPr>
            <w:tcW w:w="2316" w:type="dxa"/>
          </w:tcPr>
          <w:p w14:paraId="6552D6BB"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DD6E47">
              <w:rPr>
                <w:rFonts w:ascii="Calibri" w:eastAsia="Times New Roman" w:hAnsi="Calibri" w:hint="eastAsia"/>
                <w:b/>
                <w:bCs/>
                <w:caps w:val="0"/>
                <w:rtl/>
              </w:rPr>
              <w:t>השכלה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אקדמית</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השכלה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גבוהה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תואר</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אקדמאי</w:t>
            </w:r>
          </w:p>
        </w:tc>
        <w:tc>
          <w:tcPr>
            <w:tcW w:w="426" w:type="dxa"/>
          </w:tcPr>
          <w:p w14:paraId="3604BDEB"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6EF6AF1E" w14:textId="36C92035" w:rsidR="007B013E" w:rsidRPr="00A948D5" w:rsidRDefault="003E4C3B" w:rsidP="004044E4">
            <w:pPr>
              <w:spacing w:line="360" w:lineRule="auto"/>
              <w:rPr>
                <w:rFonts w:ascii="Times New Roman" w:eastAsia="Times New Roman" w:hAnsi="Times New Roman"/>
                <w:caps w:val="0"/>
                <w:rtl/>
              </w:rPr>
            </w:pPr>
            <w:r w:rsidRPr="00DD6E47">
              <w:rPr>
                <w:rFonts w:ascii="Calibri" w:eastAsia="Times New Roman" w:hAnsi="Calibri" w:hint="eastAsia"/>
                <w:caps w:val="0"/>
                <w:rtl/>
              </w:rPr>
              <w:t>תארים</w:t>
            </w:r>
            <w:r w:rsidRPr="00DD6E47">
              <w:rPr>
                <w:rFonts w:ascii="Calibri" w:eastAsia="Times New Roman" w:hAnsi="Calibri"/>
                <w:caps w:val="0"/>
                <w:rtl/>
              </w:rPr>
              <w:t xml:space="preserve"> אקדמאים בתחום המצוין במסמכי המכרז ואשר הוענקו על ידי מוסד המוכר על ידי המועצה להשכלה גבוהה</w:t>
            </w:r>
            <w:r>
              <w:rPr>
                <w:rFonts w:ascii="Calibri" w:eastAsia="Times New Roman" w:hAnsi="Calibri"/>
                <w:caps w:val="0"/>
                <w:rtl/>
              </w:rPr>
              <w:t xml:space="preserve"> (המל"ג) ו/או תואר אקדמי מחו"ל </w:t>
            </w:r>
            <w:r>
              <w:rPr>
                <w:rFonts w:ascii="Calibri" w:eastAsia="Times New Roman" w:hAnsi="Calibri" w:hint="cs"/>
                <w:caps w:val="0"/>
                <w:rtl/>
              </w:rPr>
              <w:t>אשר קיבל את</w:t>
            </w:r>
            <w:r w:rsidRPr="00DD6E47">
              <w:rPr>
                <w:rFonts w:ascii="Calibri" w:eastAsia="Times New Roman" w:hAnsi="Calibri"/>
                <w:caps w:val="0"/>
                <w:rtl/>
              </w:rPr>
              <w:t xml:space="preserve"> אישור הגוף להערכת </w:t>
            </w:r>
            <w:r w:rsidRPr="00DD6E47">
              <w:rPr>
                <w:rFonts w:ascii="Calibri" w:eastAsia="Times New Roman" w:hAnsi="Calibri" w:hint="eastAsia"/>
                <w:caps w:val="0"/>
                <w:rtl/>
              </w:rPr>
              <w:t>תארים</w:t>
            </w:r>
            <w:r w:rsidRPr="00DD6E47">
              <w:rPr>
                <w:rFonts w:ascii="Calibri" w:eastAsia="Times New Roman" w:hAnsi="Calibri"/>
                <w:caps w:val="0"/>
                <w:rtl/>
              </w:rPr>
              <w:t xml:space="preserve"> </w:t>
            </w:r>
            <w:r w:rsidRPr="00DD6E47">
              <w:rPr>
                <w:rFonts w:ascii="Calibri" w:eastAsia="Times New Roman" w:hAnsi="Calibri" w:hint="eastAsia"/>
                <w:caps w:val="0"/>
                <w:rtl/>
              </w:rPr>
              <w:t>אקדמיים</w:t>
            </w:r>
            <w:r w:rsidRPr="00DD6E47">
              <w:rPr>
                <w:rFonts w:ascii="Calibri" w:eastAsia="Times New Roman" w:hAnsi="Calibri"/>
                <w:caps w:val="0"/>
                <w:rtl/>
              </w:rPr>
              <w:t xml:space="preserve"> </w:t>
            </w:r>
            <w:r w:rsidRPr="00DD6E47">
              <w:rPr>
                <w:rFonts w:ascii="Calibri" w:eastAsia="Times New Roman" w:hAnsi="Calibri" w:hint="eastAsia"/>
                <w:caps w:val="0"/>
                <w:rtl/>
              </w:rPr>
              <w:t>מחו</w:t>
            </w:r>
            <w:r w:rsidRPr="00DD6E47">
              <w:rPr>
                <w:rFonts w:ascii="Calibri" w:eastAsia="Times New Roman" w:hAnsi="Calibri"/>
                <w:caps w:val="0"/>
                <w:rtl/>
              </w:rPr>
              <w:t xml:space="preserve">"ל </w:t>
            </w:r>
            <w:r w:rsidRPr="00DD6E47">
              <w:rPr>
                <w:rFonts w:ascii="Calibri" w:eastAsia="Times New Roman" w:hAnsi="Calibri" w:hint="eastAsia"/>
                <w:caps w:val="0"/>
                <w:rtl/>
              </w:rPr>
              <w:t>ב</w:t>
            </w:r>
            <w:r w:rsidR="003676AB">
              <w:rPr>
                <w:rFonts w:ascii="Calibri" w:eastAsia="Times New Roman" w:hAnsi="Calibri" w:hint="eastAsia"/>
                <w:caps w:val="0"/>
                <w:rtl/>
              </w:rPr>
              <w:t>משרד המשפטים</w:t>
            </w:r>
            <w:r>
              <w:rPr>
                <w:rFonts w:ascii="Calibri" w:eastAsia="Times New Roman" w:hAnsi="Calibri" w:hint="cs"/>
                <w:caps w:val="0"/>
                <w:rtl/>
              </w:rPr>
              <w:t xml:space="preserve"> ו/או </w:t>
            </w:r>
            <w:r w:rsidRPr="00DD6E47">
              <w:rPr>
                <w:rFonts w:ascii="Calibri" w:eastAsia="Times New Roman" w:hAnsi="Calibri"/>
                <w:caps w:val="0"/>
                <w:rtl/>
              </w:rPr>
              <w:t xml:space="preserve">תואר </w:t>
            </w:r>
            <w:r w:rsidRPr="00302D8C">
              <w:rPr>
                <w:rFonts w:ascii="Calibri" w:eastAsia="Times New Roman" w:hAnsi="Calibri" w:hint="cs"/>
                <w:caps w:val="0"/>
                <w:rtl/>
              </w:rPr>
              <w:t>אשר קיבל את</w:t>
            </w:r>
            <w:r w:rsidRPr="00302D8C">
              <w:rPr>
                <w:rFonts w:ascii="Calibri" w:eastAsia="Times New Roman" w:hAnsi="Calibri"/>
                <w:caps w:val="0"/>
                <w:rtl/>
              </w:rPr>
              <w:t xml:space="preserve"> אישור הגוף להערכת </w:t>
            </w:r>
            <w:r w:rsidRPr="00302D8C">
              <w:rPr>
                <w:rFonts w:ascii="Calibri" w:eastAsia="Times New Roman" w:hAnsi="Calibri" w:hint="eastAsia"/>
                <w:caps w:val="0"/>
                <w:rtl/>
              </w:rPr>
              <w:t>תארים</w:t>
            </w:r>
            <w:r w:rsidRPr="00302D8C">
              <w:rPr>
                <w:rFonts w:ascii="Calibri" w:eastAsia="Times New Roman" w:hAnsi="Calibri"/>
                <w:caps w:val="0"/>
                <w:rtl/>
              </w:rPr>
              <w:t xml:space="preserve"> </w:t>
            </w:r>
            <w:r w:rsidRPr="00302D8C">
              <w:rPr>
                <w:rFonts w:ascii="Calibri" w:eastAsia="Times New Roman" w:hAnsi="Calibri" w:hint="eastAsia"/>
                <w:caps w:val="0"/>
                <w:rtl/>
              </w:rPr>
              <w:t>אקדמיים</w:t>
            </w:r>
            <w:r w:rsidRPr="00302D8C">
              <w:rPr>
                <w:rFonts w:ascii="Calibri" w:eastAsia="Times New Roman" w:hAnsi="Calibri"/>
                <w:caps w:val="0"/>
                <w:rtl/>
              </w:rPr>
              <w:t xml:space="preserve"> </w:t>
            </w:r>
            <w:r w:rsidRPr="00302D8C">
              <w:rPr>
                <w:rFonts w:ascii="Calibri" w:eastAsia="Times New Roman" w:hAnsi="Calibri" w:hint="eastAsia"/>
                <w:caps w:val="0"/>
                <w:rtl/>
              </w:rPr>
              <w:t>מחו</w:t>
            </w:r>
            <w:r w:rsidRPr="00302D8C">
              <w:rPr>
                <w:rFonts w:ascii="Calibri" w:eastAsia="Times New Roman" w:hAnsi="Calibri"/>
                <w:caps w:val="0"/>
                <w:rtl/>
              </w:rPr>
              <w:t xml:space="preserve">"ל </w:t>
            </w:r>
            <w:r w:rsidRPr="00302D8C">
              <w:rPr>
                <w:rFonts w:ascii="Calibri" w:eastAsia="Times New Roman" w:hAnsi="Calibri" w:hint="eastAsia"/>
                <w:caps w:val="0"/>
                <w:rtl/>
              </w:rPr>
              <w:t>ב</w:t>
            </w:r>
            <w:r w:rsidR="003676AB">
              <w:rPr>
                <w:rFonts w:ascii="Calibri" w:eastAsia="Times New Roman" w:hAnsi="Calibri" w:hint="eastAsia"/>
                <w:caps w:val="0"/>
                <w:rtl/>
              </w:rPr>
              <w:t>משרד המשפטים</w:t>
            </w:r>
            <w:r w:rsidRPr="00DD6E47">
              <w:rPr>
                <w:rFonts w:ascii="Calibri" w:eastAsia="Times New Roman" w:hAnsi="Calibri"/>
                <w:caps w:val="0"/>
                <w:rtl/>
              </w:rPr>
              <w:t xml:space="preserve"> שהוענק על ידי השלוחות של מוסדות זרים להשכלה גבוהה הפועלים </w:t>
            </w:r>
            <w:r>
              <w:rPr>
                <w:rFonts w:ascii="Calibri" w:eastAsia="Times New Roman" w:hAnsi="Calibri"/>
                <w:caps w:val="0"/>
                <w:rtl/>
              </w:rPr>
              <w:t>בישראל</w:t>
            </w:r>
            <w:r w:rsidRPr="00302D8C">
              <w:rPr>
                <w:rFonts w:ascii="Calibri" w:eastAsia="Times New Roman" w:hAnsi="Calibri"/>
                <w:caps w:val="0"/>
                <w:rtl/>
              </w:rPr>
              <w:t xml:space="preserve"> ואשר קיבלו רישיון מהמל"ג.</w:t>
            </w:r>
          </w:p>
        </w:tc>
      </w:tr>
      <w:tr w:rsidR="0041303A" w14:paraId="3AB3F340" w14:textId="77777777" w:rsidTr="004044E4">
        <w:trPr>
          <w:cantSplit/>
        </w:trPr>
        <w:tc>
          <w:tcPr>
            <w:tcW w:w="2316" w:type="dxa"/>
          </w:tcPr>
          <w:p w14:paraId="589B679A"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תצהיר בכתב</w:t>
            </w:r>
          </w:p>
        </w:tc>
        <w:tc>
          <w:tcPr>
            <w:tcW w:w="426" w:type="dxa"/>
          </w:tcPr>
          <w:p w14:paraId="5CE27063"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75FE5FF3"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כמשמעותו בסימן א' לפרק ב' בפקודת הראיות [נוסח חדש], תשל"א-1971.</w:t>
            </w:r>
          </w:p>
        </w:tc>
      </w:tr>
      <w:tr w:rsidR="0041303A" w14:paraId="65067487" w14:textId="77777777" w:rsidTr="004044E4">
        <w:trPr>
          <w:cantSplit/>
        </w:trPr>
        <w:tc>
          <w:tcPr>
            <w:tcW w:w="2316" w:type="dxa"/>
          </w:tcPr>
          <w:p w14:paraId="2487AF66" w14:textId="77777777" w:rsidR="007B013E" w:rsidRPr="00DD6E47" w:rsidRDefault="003E4C3B" w:rsidP="004044E4">
            <w:pPr>
              <w:tabs>
                <w:tab w:val="left" w:pos="2268"/>
                <w:tab w:val="left" w:pos="2410"/>
              </w:tabs>
              <w:spacing w:line="360" w:lineRule="auto"/>
              <w:rPr>
                <w:rFonts w:ascii="Calibri" w:eastAsia="Times New Roman" w:hAnsi="Calibri"/>
                <w:b/>
                <w:bCs/>
                <w:caps w:val="0"/>
                <w:rtl/>
              </w:rPr>
            </w:pPr>
            <w:r w:rsidRPr="00DD6E47">
              <w:rPr>
                <w:rFonts w:ascii="Calibri" w:eastAsia="Times New Roman" w:hAnsi="Calibri" w:hint="eastAsia"/>
                <w:b/>
                <w:bCs/>
                <w:caps w:val="0"/>
                <w:rtl/>
              </w:rPr>
              <w:t>שנים</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אחרונות</w:t>
            </w:r>
          </w:p>
        </w:tc>
        <w:tc>
          <w:tcPr>
            <w:tcW w:w="426" w:type="dxa"/>
          </w:tcPr>
          <w:p w14:paraId="0460AB08" w14:textId="77777777" w:rsidR="007B013E"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0B8E169E" w14:textId="77777777" w:rsidR="007B013E" w:rsidRPr="00DD6E47" w:rsidRDefault="003E4C3B" w:rsidP="004044E4">
            <w:pPr>
              <w:spacing w:line="360" w:lineRule="auto"/>
              <w:rPr>
                <w:rFonts w:ascii="Calibri" w:eastAsia="Times New Roman" w:hAnsi="Calibri"/>
                <w:caps w:val="0"/>
                <w:rtl/>
              </w:rPr>
            </w:pPr>
            <w:r w:rsidRPr="00DD6E47">
              <w:rPr>
                <w:rFonts w:ascii="Calibri" w:eastAsia="Times New Roman" w:hAnsi="Calibri" w:hint="eastAsia"/>
                <w:caps w:val="0"/>
                <w:rtl/>
              </w:rPr>
              <w:t>הספירה</w:t>
            </w:r>
            <w:r w:rsidRPr="00DD6E47">
              <w:rPr>
                <w:rFonts w:ascii="Calibri" w:eastAsia="Times New Roman" w:hAnsi="Calibri"/>
                <w:caps w:val="0"/>
                <w:rtl/>
              </w:rPr>
              <w:t xml:space="preserve"> </w:t>
            </w:r>
            <w:r w:rsidRPr="00DD6E47">
              <w:rPr>
                <w:rFonts w:ascii="Calibri" w:eastAsia="Times New Roman" w:hAnsi="Calibri" w:hint="eastAsia"/>
                <w:caps w:val="0"/>
                <w:rtl/>
              </w:rPr>
              <w:t>מתייחסת</w:t>
            </w:r>
            <w:r w:rsidRPr="00DD6E47">
              <w:rPr>
                <w:rFonts w:ascii="Calibri" w:eastAsia="Times New Roman" w:hAnsi="Calibri"/>
                <w:caps w:val="0"/>
                <w:rtl/>
              </w:rPr>
              <w:t xml:space="preserve"> </w:t>
            </w:r>
            <w:r w:rsidRPr="00DD6E47">
              <w:rPr>
                <w:rFonts w:ascii="Calibri" w:eastAsia="Times New Roman" w:hAnsi="Calibri" w:hint="eastAsia"/>
                <w:caps w:val="0"/>
                <w:rtl/>
              </w:rPr>
              <w:t>לשנים</w:t>
            </w:r>
            <w:r w:rsidRPr="00DD6E47">
              <w:rPr>
                <w:rFonts w:ascii="Calibri" w:eastAsia="Times New Roman" w:hAnsi="Calibri"/>
                <w:caps w:val="0"/>
                <w:rtl/>
              </w:rPr>
              <w:t xml:space="preserve"> </w:t>
            </w:r>
            <w:r w:rsidRPr="00DD6E47">
              <w:rPr>
                <w:rFonts w:ascii="Calibri" w:eastAsia="Times New Roman" w:hAnsi="Calibri" w:hint="eastAsia"/>
                <w:caps w:val="0"/>
                <w:rtl/>
              </w:rPr>
              <w:t>מהמועד</w:t>
            </w:r>
            <w:r w:rsidRPr="00DD6E47">
              <w:rPr>
                <w:rFonts w:ascii="Calibri" w:eastAsia="Times New Roman" w:hAnsi="Calibri"/>
                <w:caps w:val="0"/>
                <w:rtl/>
              </w:rPr>
              <w:t xml:space="preserve"> </w:t>
            </w:r>
            <w:r w:rsidRPr="00DD6E47">
              <w:rPr>
                <w:rFonts w:ascii="Calibri" w:eastAsia="Times New Roman" w:hAnsi="Calibri" w:hint="eastAsia"/>
                <w:caps w:val="0"/>
                <w:rtl/>
              </w:rPr>
              <w:t>האחרון</w:t>
            </w:r>
            <w:r w:rsidRPr="00DD6E47">
              <w:rPr>
                <w:rFonts w:ascii="Calibri" w:eastAsia="Times New Roman" w:hAnsi="Calibri"/>
                <w:caps w:val="0"/>
                <w:rtl/>
              </w:rPr>
              <w:t xml:space="preserve"> </w:t>
            </w:r>
            <w:r w:rsidRPr="00DD6E47">
              <w:rPr>
                <w:rFonts w:ascii="Calibri" w:eastAsia="Times New Roman" w:hAnsi="Calibri" w:hint="eastAsia"/>
                <w:caps w:val="0"/>
                <w:rtl/>
              </w:rPr>
              <w:t>להגשת</w:t>
            </w:r>
            <w:r w:rsidRPr="00DD6E47">
              <w:rPr>
                <w:rFonts w:ascii="Calibri" w:eastAsia="Times New Roman" w:hAnsi="Calibri"/>
                <w:caps w:val="0"/>
                <w:rtl/>
              </w:rPr>
              <w:t xml:space="preserve"> </w:t>
            </w:r>
            <w:r w:rsidRPr="00DD6E47">
              <w:rPr>
                <w:rFonts w:ascii="Calibri" w:eastAsia="Times New Roman" w:hAnsi="Calibri" w:hint="eastAsia"/>
                <w:caps w:val="0"/>
                <w:rtl/>
              </w:rPr>
              <w:t>הצעה</w:t>
            </w:r>
            <w:r w:rsidRPr="00DD6E47">
              <w:rPr>
                <w:rFonts w:ascii="Calibri" w:eastAsia="Times New Roman" w:hAnsi="Calibri"/>
                <w:caps w:val="0"/>
                <w:rtl/>
              </w:rPr>
              <w:t xml:space="preserve"> </w:t>
            </w:r>
            <w:r w:rsidRPr="00DD6E47">
              <w:rPr>
                <w:rFonts w:ascii="Calibri" w:eastAsia="Times New Roman" w:hAnsi="Calibri" w:hint="eastAsia"/>
                <w:caps w:val="0"/>
                <w:rtl/>
              </w:rPr>
              <w:t>למכרז</w:t>
            </w:r>
            <w:r w:rsidRPr="00DD6E47">
              <w:rPr>
                <w:rFonts w:ascii="Calibri" w:eastAsia="Times New Roman" w:hAnsi="Calibri"/>
                <w:caps w:val="0"/>
                <w:rtl/>
              </w:rPr>
              <w:t xml:space="preserve">, </w:t>
            </w:r>
            <w:r w:rsidRPr="00DD6E47">
              <w:rPr>
                <w:rFonts w:ascii="Calibri" w:eastAsia="Times New Roman" w:hAnsi="Calibri" w:hint="eastAsia"/>
                <w:caps w:val="0"/>
                <w:rtl/>
              </w:rPr>
              <w:t>אלא</w:t>
            </w:r>
            <w:r w:rsidRPr="00DD6E47">
              <w:rPr>
                <w:rFonts w:ascii="Calibri" w:eastAsia="Times New Roman" w:hAnsi="Calibri"/>
                <w:caps w:val="0"/>
                <w:rtl/>
              </w:rPr>
              <w:t xml:space="preserve"> </w:t>
            </w:r>
            <w:r w:rsidRPr="00DD6E47">
              <w:rPr>
                <w:rFonts w:ascii="Calibri" w:eastAsia="Times New Roman" w:hAnsi="Calibri" w:hint="eastAsia"/>
                <w:caps w:val="0"/>
                <w:rtl/>
              </w:rPr>
              <w:t>אם</w:t>
            </w:r>
            <w:r w:rsidRPr="00DD6E47">
              <w:rPr>
                <w:rFonts w:ascii="Calibri" w:eastAsia="Times New Roman" w:hAnsi="Calibri"/>
                <w:caps w:val="0"/>
                <w:rtl/>
              </w:rPr>
              <w:t xml:space="preserve"> </w:t>
            </w:r>
            <w:r w:rsidRPr="00DD6E47">
              <w:rPr>
                <w:rFonts w:ascii="Calibri" w:eastAsia="Times New Roman" w:hAnsi="Calibri" w:hint="eastAsia"/>
                <w:caps w:val="0"/>
                <w:rtl/>
              </w:rPr>
              <w:t>כן</w:t>
            </w:r>
            <w:r w:rsidRPr="00DD6E47">
              <w:rPr>
                <w:rFonts w:ascii="Calibri" w:eastAsia="Times New Roman" w:hAnsi="Calibri"/>
                <w:caps w:val="0"/>
                <w:rtl/>
              </w:rPr>
              <w:t xml:space="preserve"> </w:t>
            </w:r>
            <w:r w:rsidRPr="00DD6E47">
              <w:rPr>
                <w:rFonts w:ascii="Calibri" w:eastAsia="Times New Roman" w:hAnsi="Calibri" w:hint="eastAsia"/>
                <w:caps w:val="0"/>
                <w:rtl/>
              </w:rPr>
              <w:t>מצוין</w:t>
            </w:r>
            <w:r w:rsidRPr="00DD6E47">
              <w:rPr>
                <w:rFonts w:ascii="Calibri" w:eastAsia="Times New Roman" w:hAnsi="Calibri"/>
                <w:caps w:val="0"/>
                <w:rtl/>
              </w:rPr>
              <w:t xml:space="preserve"> </w:t>
            </w:r>
            <w:r w:rsidRPr="00DD6E47">
              <w:rPr>
                <w:rFonts w:ascii="Calibri" w:eastAsia="Times New Roman" w:hAnsi="Calibri" w:hint="eastAsia"/>
                <w:caps w:val="0"/>
                <w:rtl/>
              </w:rPr>
              <w:t>אחרת</w:t>
            </w:r>
            <w:r>
              <w:rPr>
                <w:rFonts w:ascii="Calibri" w:eastAsia="Times New Roman" w:hAnsi="Calibri" w:hint="cs"/>
                <w:caps w:val="0"/>
                <w:rtl/>
              </w:rPr>
              <w:t>.</w:t>
            </w:r>
          </w:p>
        </w:tc>
      </w:tr>
      <w:tr w:rsidR="0041303A" w14:paraId="72470536" w14:textId="77777777" w:rsidTr="004044E4">
        <w:trPr>
          <w:cantSplit/>
        </w:trPr>
        <w:tc>
          <w:tcPr>
            <w:tcW w:w="2316" w:type="dxa"/>
          </w:tcPr>
          <w:p w14:paraId="43B143AC"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DD6E47">
              <w:rPr>
                <w:rFonts w:ascii="Calibri" w:eastAsia="Times New Roman" w:hAnsi="Calibri" w:hint="eastAsia"/>
                <w:b/>
                <w:bCs/>
                <w:caps w:val="0"/>
                <w:rtl/>
              </w:rPr>
              <w:t>הגדרה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כללית</w:t>
            </w:r>
          </w:p>
        </w:tc>
        <w:tc>
          <w:tcPr>
            <w:tcW w:w="426" w:type="dxa"/>
          </w:tcPr>
          <w:p w14:paraId="027DF528"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3532A093" w14:textId="77777777" w:rsidR="007B013E" w:rsidRPr="00A948D5" w:rsidRDefault="003E4C3B" w:rsidP="004044E4">
            <w:pPr>
              <w:spacing w:line="360" w:lineRule="auto"/>
              <w:rPr>
                <w:rFonts w:ascii="Times New Roman" w:eastAsia="Times New Roman" w:hAnsi="Times New Roman"/>
                <w:caps w:val="0"/>
                <w:rtl/>
              </w:rPr>
            </w:pPr>
            <w:r w:rsidRPr="00DD6E47">
              <w:rPr>
                <w:rFonts w:ascii="Calibri" w:eastAsia="Times New Roman" w:hAnsi="Calibri" w:hint="eastAsia"/>
                <w:caps w:val="0"/>
                <w:rtl/>
              </w:rPr>
              <w:t>כל</w:t>
            </w:r>
            <w:r w:rsidRPr="00DD6E47">
              <w:rPr>
                <w:rFonts w:ascii="Calibri" w:eastAsia="Times New Roman" w:hAnsi="Calibri"/>
                <w:caps w:val="0"/>
                <w:rtl/>
              </w:rPr>
              <w:t xml:space="preserve"> </w:t>
            </w:r>
            <w:r w:rsidRPr="00DD6E47">
              <w:rPr>
                <w:rFonts w:ascii="Calibri" w:eastAsia="Times New Roman" w:hAnsi="Calibri" w:hint="eastAsia"/>
                <w:caps w:val="0"/>
                <w:rtl/>
              </w:rPr>
              <w:t>התייחסות</w:t>
            </w:r>
            <w:r w:rsidRPr="00DD6E47">
              <w:rPr>
                <w:rFonts w:ascii="Calibri" w:eastAsia="Times New Roman" w:hAnsi="Calibri"/>
                <w:caps w:val="0"/>
                <w:rtl/>
              </w:rPr>
              <w:t xml:space="preserve"> </w:t>
            </w:r>
            <w:r w:rsidRPr="00DD6E47">
              <w:rPr>
                <w:rFonts w:ascii="Calibri" w:eastAsia="Times New Roman" w:hAnsi="Calibri" w:hint="eastAsia"/>
                <w:caps w:val="0"/>
                <w:rtl/>
              </w:rPr>
              <w:t>הנוגעת</w:t>
            </w:r>
            <w:r w:rsidRPr="00DD6E47">
              <w:rPr>
                <w:rFonts w:ascii="Calibri" w:eastAsia="Times New Roman" w:hAnsi="Calibri"/>
                <w:caps w:val="0"/>
                <w:rtl/>
              </w:rPr>
              <w:t xml:space="preserve"> </w:t>
            </w:r>
            <w:r w:rsidRPr="00DD6E47">
              <w:rPr>
                <w:rFonts w:ascii="Calibri" w:eastAsia="Times New Roman" w:hAnsi="Calibri" w:hint="eastAsia"/>
                <w:caps w:val="0"/>
                <w:rtl/>
              </w:rPr>
              <w:t>לבעלי</w:t>
            </w:r>
            <w:r w:rsidRPr="00DD6E47">
              <w:rPr>
                <w:rFonts w:ascii="Calibri" w:eastAsia="Times New Roman" w:hAnsi="Calibri"/>
                <w:caps w:val="0"/>
                <w:rtl/>
              </w:rPr>
              <w:t xml:space="preserve"> </w:t>
            </w:r>
            <w:r w:rsidRPr="00DD6E47">
              <w:rPr>
                <w:rFonts w:ascii="Calibri" w:eastAsia="Times New Roman" w:hAnsi="Calibri" w:hint="eastAsia"/>
                <w:caps w:val="0"/>
                <w:rtl/>
              </w:rPr>
              <w:t>התפקידים</w:t>
            </w:r>
            <w:r w:rsidRPr="00DD6E47">
              <w:rPr>
                <w:rFonts w:ascii="Calibri" w:eastAsia="Times New Roman" w:hAnsi="Calibri"/>
                <w:caps w:val="0"/>
                <w:rtl/>
              </w:rPr>
              <w:t xml:space="preserve"> </w:t>
            </w:r>
            <w:r w:rsidRPr="00DD6E47">
              <w:rPr>
                <w:rFonts w:ascii="Calibri" w:eastAsia="Times New Roman" w:hAnsi="Calibri" w:hint="eastAsia"/>
                <w:caps w:val="0"/>
                <w:rtl/>
              </w:rPr>
              <w:t>במכרז</w:t>
            </w:r>
            <w:r w:rsidRPr="00DD6E47">
              <w:rPr>
                <w:rFonts w:ascii="Calibri" w:eastAsia="Times New Roman" w:hAnsi="Calibri"/>
                <w:caps w:val="0"/>
                <w:rtl/>
              </w:rPr>
              <w:t xml:space="preserve"> </w:t>
            </w:r>
            <w:r w:rsidRPr="00DD6E47">
              <w:rPr>
                <w:rFonts w:ascii="Calibri" w:eastAsia="Times New Roman" w:hAnsi="Calibri" w:hint="eastAsia"/>
                <w:caps w:val="0"/>
                <w:rtl/>
              </w:rPr>
              <w:t>מופנית</w:t>
            </w:r>
            <w:r w:rsidRPr="00DD6E47">
              <w:rPr>
                <w:rFonts w:ascii="Calibri" w:eastAsia="Times New Roman" w:hAnsi="Calibri"/>
                <w:caps w:val="0"/>
                <w:rtl/>
              </w:rPr>
              <w:t xml:space="preserve"> </w:t>
            </w:r>
            <w:r w:rsidRPr="00DD6E47">
              <w:rPr>
                <w:rFonts w:ascii="Calibri" w:eastAsia="Times New Roman" w:hAnsi="Calibri" w:hint="eastAsia"/>
                <w:caps w:val="0"/>
                <w:rtl/>
              </w:rPr>
              <w:t>לשני</w:t>
            </w:r>
            <w:r w:rsidRPr="00DD6E47">
              <w:rPr>
                <w:rFonts w:ascii="Calibri" w:eastAsia="Times New Roman" w:hAnsi="Calibri"/>
                <w:caps w:val="0"/>
                <w:rtl/>
              </w:rPr>
              <w:t xml:space="preserve"> </w:t>
            </w:r>
            <w:r w:rsidRPr="00DD6E47">
              <w:rPr>
                <w:rFonts w:ascii="Calibri" w:eastAsia="Times New Roman" w:hAnsi="Calibri" w:hint="eastAsia"/>
                <w:caps w:val="0"/>
                <w:rtl/>
              </w:rPr>
              <w:t>המינים</w:t>
            </w:r>
            <w:r w:rsidRPr="00DD6E47">
              <w:rPr>
                <w:rFonts w:ascii="Calibri" w:eastAsia="Times New Roman" w:hAnsi="Calibri"/>
                <w:caps w:val="0"/>
                <w:rtl/>
              </w:rPr>
              <w:t xml:space="preserve">, </w:t>
            </w:r>
            <w:r w:rsidRPr="00DD6E47">
              <w:rPr>
                <w:rFonts w:ascii="Calibri" w:eastAsia="Times New Roman" w:hAnsi="Calibri" w:hint="eastAsia"/>
                <w:caps w:val="0"/>
                <w:rtl/>
              </w:rPr>
              <w:t>השימוש</w:t>
            </w:r>
            <w:r w:rsidRPr="00DD6E47">
              <w:rPr>
                <w:rFonts w:ascii="Calibri" w:eastAsia="Times New Roman" w:hAnsi="Calibri"/>
                <w:caps w:val="0"/>
                <w:rtl/>
              </w:rPr>
              <w:t xml:space="preserve"> </w:t>
            </w:r>
            <w:r w:rsidRPr="00DD6E47">
              <w:rPr>
                <w:rFonts w:ascii="Calibri" w:eastAsia="Times New Roman" w:hAnsi="Calibri" w:hint="eastAsia"/>
                <w:caps w:val="0"/>
                <w:rtl/>
              </w:rPr>
              <w:t>בלשון</w:t>
            </w:r>
            <w:r w:rsidRPr="00DD6E47">
              <w:rPr>
                <w:rFonts w:ascii="Calibri" w:eastAsia="Times New Roman" w:hAnsi="Calibri"/>
                <w:caps w:val="0"/>
                <w:rtl/>
              </w:rPr>
              <w:t xml:space="preserve"> </w:t>
            </w:r>
            <w:r w:rsidRPr="00DD6E47">
              <w:rPr>
                <w:rFonts w:ascii="Calibri" w:eastAsia="Times New Roman" w:hAnsi="Calibri" w:hint="eastAsia"/>
                <w:caps w:val="0"/>
                <w:rtl/>
              </w:rPr>
              <w:t>זכר</w:t>
            </w:r>
            <w:r>
              <w:rPr>
                <w:rFonts w:ascii="Calibri" w:eastAsia="Times New Roman" w:hAnsi="Calibri" w:hint="cs"/>
                <w:caps w:val="0"/>
                <w:rtl/>
              </w:rPr>
              <w:t xml:space="preserve"> / </w:t>
            </w:r>
            <w:r w:rsidRPr="00DD6E47">
              <w:rPr>
                <w:rFonts w:ascii="Calibri" w:eastAsia="Times New Roman" w:hAnsi="Calibri" w:hint="eastAsia"/>
                <w:caps w:val="0"/>
                <w:rtl/>
              </w:rPr>
              <w:t>נקבה</w:t>
            </w:r>
            <w:r w:rsidRPr="00DD6E47">
              <w:rPr>
                <w:rFonts w:ascii="Calibri" w:eastAsia="Times New Roman" w:hAnsi="Calibri"/>
                <w:caps w:val="0"/>
                <w:rtl/>
              </w:rPr>
              <w:t xml:space="preserve"> </w:t>
            </w:r>
            <w:r w:rsidRPr="00DD6E47">
              <w:rPr>
                <w:rFonts w:ascii="Calibri" w:eastAsia="Times New Roman" w:hAnsi="Calibri" w:hint="eastAsia"/>
                <w:caps w:val="0"/>
                <w:rtl/>
              </w:rPr>
              <w:t>נעשה</w:t>
            </w:r>
            <w:r w:rsidRPr="00DD6E47">
              <w:rPr>
                <w:rFonts w:ascii="Calibri" w:eastAsia="Times New Roman" w:hAnsi="Calibri"/>
                <w:caps w:val="0"/>
                <w:rtl/>
              </w:rPr>
              <w:t xml:space="preserve"> </w:t>
            </w:r>
            <w:r w:rsidRPr="00DD6E47">
              <w:rPr>
                <w:rFonts w:ascii="Calibri" w:eastAsia="Times New Roman" w:hAnsi="Calibri" w:hint="eastAsia"/>
                <w:caps w:val="0"/>
                <w:rtl/>
              </w:rPr>
              <w:t>לשם</w:t>
            </w:r>
            <w:r w:rsidRPr="00DD6E47">
              <w:rPr>
                <w:rFonts w:ascii="Calibri" w:eastAsia="Times New Roman" w:hAnsi="Calibri"/>
                <w:caps w:val="0"/>
                <w:rtl/>
              </w:rPr>
              <w:t xml:space="preserve"> </w:t>
            </w:r>
            <w:r w:rsidRPr="00DD6E47">
              <w:rPr>
                <w:rFonts w:ascii="Calibri" w:eastAsia="Times New Roman" w:hAnsi="Calibri" w:hint="eastAsia"/>
                <w:caps w:val="0"/>
                <w:rtl/>
              </w:rPr>
              <w:t>הנוחות</w:t>
            </w:r>
            <w:r w:rsidRPr="00DD6E47">
              <w:rPr>
                <w:rFonts w:ascii="Calibri" w:eastAsia="Times New Roman" w:hAnsi="Calibri"/>
                <w:caps w:val="0"/>
                <w:rtl/>
              </w:rPr>
              <w:t xml:space="preserve"> </w:t>
            </w:r>
            <w:r w:rsidRPr="00DD6E47">
              <w:rPr>
                <w:rFonts w:ascii="Calibri" w:eastAsia="Times New Roman" w:hAnsi="Calibri" w:hint="eastAsia"/>
                <w:caps w:val="0"/>
                <w:rtl/>
              </w:rPr>
              <w:t>בלבד</w:t>
            </w:r>
            <w:r w:rsidRPr="00DD6E47">
              <w:rPr>
                <w:rFonts w:ascii="Calibri" w:eastAsia="Times New Roman" w:hAnsi="Calibri"/>
                <w:caps w:val="0"/>
                <w:rtl/>
              </w:rPr>
              <w:t>.</w:t>
            </w:r>
          </w:p>
        </w:tc>
      </w:tr>
    </w:tbl>
    <w:p w14:paraId="299FE958" w14:textId="77777777" w:rsidR="00680FC2" w:rsidRDefault="00680FC2">
      <w:pPr>
        <w:rPr>
          <w:rFonts w:ascii="Times New (W1)" w:eastAsia="Times New Roman" w:hAnsi="Times New (W1)"/>
          <w:caps w:val="0"/>
          <w:rtl/>
        </w:rPr>
      </w:pPr>
    </w:p>
    <w:p w14:paraId="76C7B134" w14:textId="77777777" w:rsidR="007B013E" w:rsidRDefault="007B013E" w:rsidP="007B013E">
      <w:pPr>
        <w:rPr>
          <w:rFonts w:ascii="Times New (W1)" w:eastAsia="Times New Roman" w:hAnsi="Times New (W1)"/>
          <w:caps w:val="0"/>
          <w:rtl/>
        </w:rPr>
      </w:pPr>
    </w:p>
    <w:p w14:paraId="65E608BB" w14:textId="77777777" w:rsidR="007B013E" w:rsidRDefault="003E4C3B" w:rsidP="007B013E">
      <w:pPr>
        <w:tabs>
          <w:tab w:val="left" w:pos="1016"/>
        </w:tabs>
        <w:rPr>
          <w:rFonts w:ascii="Times New (W1)" w:eastAsia="Times New Roman" w:hAnsi="Times New (W1)"/>
          <w:caps w:val="0"/>
          <w:rtl/>
        </w:rPr>
      </w:pPr>
      <w:r>
        <w:rPr>
          <w:rFonts w:ascii="Times New (W1)" w:eastAsia="Times New Roman" w:hAnsi="Times New (W1)"/>
          <w:caps w:val="0"/>
          <w:rtl/>
        </w:rPr>
        <w:tab/>
      </w:r>
    </w:p>
    <w:p w14:paraId="44E9DD0D" w14:textId="77777777" w:rsidR="007B013E" w:rsidRDefault="003E4C3B" w:rsidP="003E4C3B">
      <w:pPr>
        <w:numPr>
          <w:ilvl w:val="0"/>
          <w:numId w:val="81"/>
        </w:numPr>
        <w:spacing w:line="360" w:lineRule="auto"/>
        <w:rPr>
          <w:rFonts w:ascii="Times New (W1)" w:eastAsia="Times New Roman" w:hAnsi="Times New (W1)"/>
          <w:b/>
          <w:bCs/>
          <w:caps w:val="0"/>
          <w:u w:val="single"/>
        </w:rPr>
      </w:pPr>
      <w:r>
        <w:rPr>
          <w:rFonts w:ascii="Times New (W1)" w:eastAsia="Times New Roman" w:hAnsi="Times New (W1)" w:hint="cs"/>
          <w:b/>
          <w:bCs/>
          <w:caps w:val="0"/>
          <w:u w:val="single"/>
          <w:rtl/>
        </w:rPr>
        <w:t>מפרט השירותים:</w:t>
      </w:r>
    </w:p>
    <w:p w14:paraId="5AD223DF" w14:textId="77777777" w:rsidR="007B013E" w:rsidRPr="0087731F" w:rsidRDefault="003E4C3B" w:rsidP="003E4C3B">
      <w:pPr>
        <w:numPr>
          <w:ilvl w:val="1"/>
          <w:numId w:val="81"/>
        </w:numPr>
        <w:spacing w:line="360" w:lineRule="auto"/>
        <w:rPr>
          <w:rFonts w:ascii="Times New (W1)" w:eastAsia="Times New Roman" w:hAnsi="Times New (W1)"/>
          <w:b/>
          <w:bCs/>
          <w:caps w:val="0"/>
          <w:u w:val="single"/>
        </w:rPr>
      </w:pPr>
      <w:r w:rsidRPr="0087731F">
        <w:rPr>
          <w:rFonts w:ascii="Times New (W1)" w:eastAsia="Times New Roman" w:hAnsi="Times New (W1)" w:hint="eastAsia"/>
          <w:b/>
          <w:bCs/>
          <w:caps w:val="0"/>
          <w:u w:val="single"/>
          <w:rtl/>
        </w:rPr>
        <w:t>כללי</w:t>
      </w:r>
    </w:p>
    <w:p w14:paraId="4AB70E48" w14:textId="77777777" w:rsidR="007B013E" w:rsidRPr="00663340" w:rsidRDefault="003E4C3B" w:rsidP="007B013E">
      <w:pPr>
        <w:spacing w:line="360" w:lineRule="auto"/>
        <w:ind w:left="792"/>
        <w:jc w:val="both"/>
        <w:rPr>
          <w:rFonts w:ascii="Times New (W1)" w:eastAsia="Times New Roman" w:hAnsi="Times New (W1)"/>
          <w:b/>
          <w:bCs/>
          <w:caps w:val="0"/>
          <w:rtl/>
        </w:rPr>
      </w:pPr>
      <w:r w:rsidRPr="00663340">
        <w:rPr>
          <w:rFonts w:ascii="Times New (W1)" w:eastAsia="Times New Roman" w:hAnsi="Times New (W1)" w:hint="eastAsia"/>
          <w:caps w:val="0"/>
          <w:rtl/>
        </w:rPr>
        <w:t>בפרק</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זה</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יוגדרו</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ויפורטו</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בין</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היתר</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השירותים</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נשוא</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מכרז</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זה</w:t>
      </w:r>
      <w:r w:rsidRPr="00663340">
        <w:rPr>
          <w:rFonts w:ascii="Times New (W1)" w:eastAsia="Times New Roman" w:hAnsi="Times New (W1)"/>
          <w:caps w:val="0"/>
          <w:rtl/>
        </w:rPr>
        <w:t>.</w:t>
      </w:r>
      <w:r>
        <w:rPr>
          <w:rFonts w:ascii="Times New (W1)" w:eastAsia="Times New Roman" w:hAnsi="Times New (W1)" w:hint="cs"/>
          <w:caps w:val="0"/>
          <w:rtl/>
        </w:rPr>
        <w:t xml:space="preserve"> </w:t>
      </w:r>
      <w:r w:rsidRPr="00663340">
        <w:rPr>
          <w:rFonts w:ascii="Times New (W1)" w:eastAsia="Times New Roman" w:hAnsi="Times New (W1)"/>
          <w:caps w:val="0"/>
          <w:rtl/>
        </w:rPr>
        <w:t>השירותים נשוא מכרז זה (להלן – "</w:t>
      </w:r>
      <w:r w:rsidRPr="00BC371E">
        <w:rPr>
          <w:rFonts w:ascii="Times New (W1)" w:eastAsia="Times New Roman" w:hAnsi="Times New (W1)"/>
          <w:b/>
          <w:bCs/>
          <w:caps w:val="0"/>
          <w:rtl/>
        </w:rPr>
        <w:t>השיר</w:t>
      </w:r>
      <w:r w:rsidRPr="00BC371E">
        <w:rPr>
          <w:rFonts w:ascii="Times New (W1)" w:eastAsia="Times New Roman" w:hAnsi="Times New (W1)" w:hint="eastAsia"/>
          <w:b/>
          <w:bCs/>
          <w:caps w:val="0"/>
          <w:rtl/>
        </w:rPr>
        <w:t>ותים</w:t>
      </w:r>
      <w:r w:rsidRPr="00663340">
        <w:rPr>
          <w:rFonts w:ascii="Times New (W1)" w:eastAsia="Times New Roman" w:hAnsi="Times New (W1)"/>
          <w:caps w:val="0"/>
          <w:rtl/>
        </w:rPr>
        <w:t>")</w:t>
      </w:r>
      <w:r>
        <w:rPr>
          <w:rFonts w:ascii="Times New (W1)" w:eastAsia="Times New Roman" w:hAnsi="Times New (W1)" w:hint="cs"/>
          <w:caps w:val="0"/>
          <w:rtl/>
        </w:rPr>
        <w:t xml:space="preserve"> כפי שיפורטו בפרק זה</w:t>
      </w:r>
      <w:r w:rsidRPr="00663340">
        <w:rPr>
          <w:rFonts w:ascii="Times New (W1)" w:eastAsia="Times New Roman" w:hAnsi="Times New (W1)"/>
          <w:caps w:val="0"/>
          <w:rtl/>
        </w:rPr>
        <w:t xml:space="preserve"> </w:t>
      </w:r>
      <w:r>
        <w:rPr>
          <w:rFonts w:ascii="Times New (W1)" w:eastAsia="Times New Roman" w:hAnsi="Times New (W1)" w:hint="cs"/>
          <w:caps w:val="0"/>
          <w:rtl/>
        </w:rPr>
        <w:t>יהוו</w:t>
      </w:r>
      <w:r w:rsidRPr="00663340">
        <w:rPr>
          <w:rFonts w:ascii="Times New (W1)" w:eastAsia="Times New Roman" w:hAnsi="Times New (W1)"/>
          <w:caps w:val="0"/>
          <w:rtl/>
        </w:rPr>
        <w:t xml:space="preserve"> </w:t>
      </w:r>
      <w:r>
        <w:rPr>
          <w:rFonts w:ascii="Times New (W1)" w:eastAsia="Times New Roman" w:hAnsi="Times New (W1)" w:hint="cs"/>
          <w:caps w:val="0"/>
          <w:rtl/>
        </w:rPr>
        <w:t xml:space="preserve">עיקר </w:t>
      </w:r>
      <w:r w:rsidRPr="00663340">
        <w:rPr>
          <w:rFonts w:ascii="Times New (W1)" w:eastAsia="Times New Roman" w:hAnsi="Times New (W1)" w:hint="eastAsia"/>
          <w:caps w:val="0"/>
          <w:rtl/>
        </w:rPr>
        <w:t>דרישות</w:t>
      </w:r>
      <w:r>
        <w:rPr>
          <w:rFonts w:ascii="Times New (W1)" w:eastAsia="Times New Roman" w:hAnsi="Times New (W1)" w:hint="cs"/>
          <w:caps w:val="0"/>
          <w:rtl/>
        </w:rPr>
        <w:t xml:space="preserve"> המשרד</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מהספקים</w:t>
      </w:r>
      <w:r>
        <w:rPr>
          <w:rFonts w:ascii="Times New (W1)" w:eastAsia="Times New Roman" w:hAnsi="Times New (W1)" w:hint="cs"/>
          <w:caps w:val="0"/>
          <w:rtl/>
        </w:rPr>
        <w:t xml:space="preserve">. דרישות אלה יש למלא </w:t>
      </w:r>
      <w:r w:rsidRPr="00663340">
        <w:rPr>
          <w:rFonts w:ascii="Times New (W1)" w:eastAsia="Times New Roman" w:hAnsi="Times New (W1)"/>
          <w:caps w:val="0"/>
          <w:rtl/>
        </w:rPr>
        <w:t xml:space="preserve">על </w:t>
      </w:r>
      <w:r w:rsidRPr="009751E1">
        <w:rPr>
          <w:rFonts w:ascii="Times New (W1)" w:eastAsia="Times New Roman" w:hAnsi="Times New (W1)"/>
          <w:caps w:val="0"/>
          <w:u w:val="single"/>
          <w:rtl/>
        </w:rPr>
        <w:t>כל הכרוך בכך</w:t>
      </w:r>
      <w:r w:rsidRPr="00663340">
        <w:rPr>
          <w:rFonts w:ascii="Times New (W1)" w:eastAsia="Times New Roman" w:hAnsi="Times New (W1)"/>
          <w:caps w:val="0"/>
          <w:rtl/>
        </w:rPr>
        <w:t>.</w:t>
      </w:r>
    </w:p>
    <w:p w14:paraId="6BABCC0D" w14:textId="77777777" w:rsidR="007B013E" w:rsidRDefault="007B013E" w:rsidP="007B013E">
      <w:pPr>
        <w:spacing w:line="360" w:lineRule="auto"/>
        <w:ind w:left="792"/>
        <w:rPr>
          <w:rFonts w:ascii="Times New (W1)" w:eastAsia="Times New Roman" w:hAnsi="Times New (W1)"/>
          <w:b/>
          <w:bCs/>
          <w:caps w:val="0"/>
          <w:u w:val="single"/>
        </w:rPr>
      </w:pPr>
      <w:bookmarkStart w:id="460" w:name="_Ref364149850"/>
    </w:p>
    <w:p w14:paraId="38BFFE24" w14:textId="77777777" w:rsidR="007B013E" w:rsidRPr="0087731F" w:rsidRDefault="003E4C3B" w:rsidP="003E4C3B">
      <w:pPr>
        <w:numPr>
          <w:ilvl w:val="1"/>
          <w:numId w:val="81"/>
        </w:numPr>
        <w:spacing w:line="360" w:lineRule="auto"/>
        <w:ind w:hanging="528"/>
        <w:rPr>
          <w:rFonts w:ascii="Times New (W1)" w:eastAsia="Times New Roman" w:hAnsi="Times New (W1)"/>
          <w:b/>
          <w:bCs/>
          <w:caps w:val="0"/>
          <w:u w:val="single"/>
        </w:rPr>
      </w:pPr>
      <w:r>
        <w:rPr>
          <w:rFonts w:ascii="Times New (W1)" w:eastAsia="Times New Roman" w:hAnsi="Times New (W1)" w:hint="cs"/>
          <w:b/>
          <w:bCs/>
          <w:caps w:val="0"/>
          <w:u w:val="single"/>
          <w:rtl/>
        </w:rPr>
        <w:t>השירותים</w:t>
      </w:r>
    </w:p>
    <w:p w14:paraId="388588D0" w14:textId="77777777" w:rsidR="007B013E" w:rsidRDefault="003E4C3B" w:rsidP="007B013E">
      <w:pPr>
        <w:spacing w:after="200" w:line="360" w:lineRule="auto"/>
        <w:ind w:left="792"/>
        <w:jc w:val="both"/>
        <w:rPr>
          <w:rFonts w:ascii="Arial" w:eastAsia="Times New Roman" w:hAnsi="Arial"/>
          <w:caps w:val="0"/>
          <w:rtl/>
        </w:rPr>
      </w:pPr>
      <w:r>
        <w:rPr>
          <w:rFonts w:ascii="Arial" w:eastAsia="Times New Roman" w:hAnsi="Arial" w:hint="cs"/>
          <w:caps w:val="0"/>
          <w:rtl/>
        </w:rPr>
        <w:t>הספק יידרש למתן השירותים הבאים, בכמויות ובהיקפים שיידרש על ידי המשרד מעת לעת. מודגש, כי בשל העובדה שמדובר בהליך ממושך ומתפתח, צפוי כי הספק יידרש להיקף שירותים נמוך יחסית בתחילת מתן השירותים.</w:t>
      </w:r>
    </w:p>
    <w:p w14:paraId="75DE7651" w14:textId="77777777" w:rsidR="007B013E" w:rsidRDefault="003E4C3B" w:rsidP="007B013E">
      <w:pPr>
        <w:spacing w:after="200" w:line="360" w:lineRule="auto"/>
        <w:ind w:left="792"/>
        <w:jc w:val="both"/>
        <w:rPr>
          <w:rFonts w:ascii="Arial" w:eastAsia="Times New Roman" w:hAnsi="Arial"/>
          <w:caps w:val="0"/>
          <w:rtl/>
        </w:rPr>
      </w:pPr>
      <w:r>
        <w:rPr>
          <w:rFonts w:ascii="Arial" w:eastAsia="Times New Roman" w:hAnsi="Arial" w:hint="cs"/>
          <w:caps w:val="0"/>
          <w:rtl/>
        </w:rPr>
        <w:lastRenderedPageBreak/>
        <w:t>עם זאת, אין באמור לעיל כדי להתחייב להיקף שירותים מסויים, והספק יידרש למתן השירותים המפורטים להלן בהיקפים שידרוש המשרד.</w:t>
      </w:r>
    </w:p>
    <w:p w14:paraId="726DEAB3" w14:textId="77777777" w:rsidR="007B013E" w:rsidRPr="009829B7" w:rsidRDefault="003E4C3B" w:rsidP="003E4C3B">
      <w:pPr>
        <w:numPr>
          <w:ilvl w:val="2"/>
          <w:numId w:val="81"/>
        </w:numPr>
        <w:spacing w:line="360" w:lineRule="auto"/>
        <w:jc w:val="both"/>
        <w:rPr>
          <w:rFonts w:ascii="Arial" w:eastAsia="Times New Roman" w:hAnsi="Arial"/>
          <w:caps w:val="0"/>
        </w:rPr>
      </w:pPr>
      <w:r>
        <w:rPr>
          <w:rFonts w:ascii="Arial" w:eastAsia="Times New Roman" w:hAnsi="Arial" w:hint="cs"/>
          <w:b/>
          <w:bCs/>
          <w:caps w:val="0"/>
          <w:rtl/>
        </w:rPr>
        <w:t>צוותי העבודה וכוח אדם:</w:t>
      </w:r>
    </w:p>
    <w:p w14:paraId="7DD1B6CE"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 xml:space="preserve">הספק יעמיד </w:t>
      </w:r>
      <w:r w:rsidRPr="00185CE0">
        <w:rPr>
          <w:rFonts w:ascii="Arial" w:eastAsia="Times New Roman" w:hAnsi="Arial" w:hint="eastAsia"/>
          <w:b/>
          <w:bCs/>
          <w:caps w:val="0"/>
          <w:rtl/>
        </w:rPr>
        <w:t>מנהל</w:t>
      </w:r>
      <w:r w:rsidRPr="00185CE0">
        <w:rPr>
          <w:rFonts w:ascii="Arial" w:eastAsia="Times New Roman" w:hAnsi="Arial"/>
          <w:b/>
          <w:bCs/>
          <w:caps w:val="0"/>
          <w:rtl/>
        </w:rPr>
        <w:t xml:space="preserve"> </w:t>
      </w:r>
      <w:r w:rsidRPr="00185CE0">
        <w:rPr>
          <w:rFonts w:ascii="Arial" w:eastAsia="Times New Roman" w:hAnsi="Arial" w:hint="eastAsia"/>
          <w:b/>
          <w:bCs/>
          <w:caps w:val="0"/>
          <w:rtl/>
        </w:rPr>
        <w:t>פרויקט</w:t>
      </w:r>
      <w:r>
        <w:rPr>
          <w:rFonts w:ascii="Arial" w:eastAsia="Times New Roman" w:hAnsi="Arial" w:hint="cs"/>
          <w:caps w:val="0"/>
          <w:rtl/>
        </w:rPr>
        <w:t xml:space="preserve"> מטעמו, אשר יתפקד כאיש הקשר בין הספק למשרד בכל הנוגע למתן דיווחים ביחס לאופן מתן השירותים, הגורמים הנותנים את השירותים, עמידה בלוחות זמנים, ניהול ההתנהלות פיננסית מול המשרד ועוד.</w:t>
      </w:r>
    </w:p>
    <w:p w14:paraId="715EFEAF" w14:textId="77777777" w:rsidR="007B013E" w:rsidRDefault="003E4C3B" w:rsidP="007B013E">
      <w:pPr>
        <w:spacing w:line="360" w:lineRule="auto"/>
        <w:ind w:left="2154"/>
        <w:jc w:val="both"/>
        <w:rPr>
          <w:rFonts w:ascii="Times New (W1)" w:eastAsia="Times New Roman" w:hAnsi="Times New (W1)"/>
          <w:caps w:val="0"/>
          <w:rtl/>
        </w:rPr>
      </w:pPr>
      <w:r>
        <w:rPr>
          <w:rFonts w:ascii="Arial" w:eastAsia="Times New Roman" w:hAnsi="Arial" w:hint="cs"/>
          <w:caps w:val="0"/>
          <w:rtl/>
        </w:rPr>
        <w:t xml:space="preserve">בין היתר על מנהל הפרויקט </w:t>
      </w:r>
      <w:r>
        <w:rPr>
          <w:rFonts w:ascii="Times New (W1)" w:eastAsia="Times New Roman" w:hAnsi="Times New (W1)" w:hint="cs"/>
          <w:caps w:val="0"/>
          <w:rtl/>
        </w:rPr>
        <w:t>להפיק טבלאות מעקב ומפתח דש-בורד מנהלים לקבלת נתונים מדוייקים בזמן אמת, ניתוח חסמים ומתן פתרונות למשרד לשם קידום השירותים.</w:t>
      </w:r>
    </w:p>
    <w:p w14:paraId="645D7788" w14:textId="4B4BFE59" w:rsidR="007B013E" w:rsidRDefault="003E4C3B" w:rsidP="007B013E">
      <w:pPr>
        <w:spacing w:line="360" w:lineRule="auto"/>
        <w:ind w:left="2154"/>
        <w:jc w:val="both"/>
        <w:rPr>
          <w:rFonts w:ascii="Arial" w:eastAsia="Times New Roman" w:hAnsi="Arial"/>
          <w:b/>
          <w:bCs/>
          <w:caps w:val="0"/>
          <w:rtl/>
        </w:rPr>
      </w:pPr>
      <w:r>
        <w:rPr>
          <w:rFonts w:ascii="Times New (W1)" w:eastAsia="Times New Roman" w:hAnsi="Times New (W1)" w:hint="cs"/>
          <w:caps w:val="0"/>
          <w:rtl/>
        </w:rPr>
        <w:t>מנהל הפרויקט יהיה בעל תואר ראשון לפחות בניהול</w:t>
      </w:r>
      <w:ins w:id="461" w:author="Adi Rechter" w:date="2026-06-08T13:06:00Z" w16du:dateUtc="2026-06-08T10:06:00Z">
        <w:r w:rsidR="00AC5308">
          <w:rPr>
            <w:rFonts w:ascii="Times New (W1)" w:eastAsia="Times New Roman" w:hAnsi="Times New (W1)" w:hint="cs"/>
            <w:caps w:val="0"/>
            <w:rtl/>
          </w:rPr>
          <w:t>,</w:t>
        </w:r>
      </w:ins>
      <w:r>
        <w:rPr>
          <w:rFonts w:ascii="Times New (W1)" w:eastAsia="Times New Roman" w:hAnsi="Times New (W1)" w:hint="cs"/>
          <w:caps w:val="0"/>
          <w:rtl/>
        </w:rPr>
        <w:t xml:space="preserve"> </w:t>
      </w:r>
      <w:ins w:id="462" w:author="Adi Rechter" w:date="2026-06-08T13:06:00Z" w16du:dateUtc="2026-06-08T10:06:00Z">
        <w:r w:rsidR="00AC5308" w:rsidRPr="00AC5308">
          <w:rPr>
            <w:rFonts w:ascii="Times New (W1)" w:eastAsia="Times New Roman" w:hAnsi="Times New (W1)"/>
            <w:caps w:val="0"/>
            <w:rtl/>
          </w:rPr>
          <w:t>מנהל עסקים</w:t>
        </w:r>
        <w:r w:rsidR="00AC5308">
          <w:rPr>
            <w:rFonts w:ascii="Times New (W1)" w:eastAsia="Times New Roman" w:hAnsi="Times New (W1)" w:hint="cs"/>
            <w:caps w:val="0"/>
            <w:rtl/>
          </w:rPr>
          <w:t xml:space="preserve"> </w:t>
        </w:r>
      </w:ins>
      <w:del w:id="463" w:author="Adi Rechter" w:date="2026-06-08T13:06:00Z" w16du:dateUtc="2026-06-08T10:06:00Z">
        <w:r w:rsidDel="00AC5308">
          <w:rPr>
            <w:rFonts w:ascii="Times New (W1)" w:eastAsia="Times New Roman" w:hAnsi="Times New (W1)" w:hint="cs"/>
            <w:caps w:val="0"/>
            <w:rtl/>
          </w:rPr>
          <w:delText xml:space="preserve">או </w:delText>
        </w:r>
      </w:del>
      <w:ins w:id="464" w:author="Adi Rechter" w:date="2026-06-08T13:06:00Z" w16du:dateUtc="2026-06-08T10:06:00Z">
        <w:r w:rsidR="00AC5308">
          <w:rPr>
            <w:rFonts w:ascii="Times New (W1)" w:eastAsia="Times New Roman" w:hAnsi="Times New (W1)" w:hint="cs"/>
            <w:caps w:val="0"/>
            <w:rtl/>
          </w:rPr>
          <w:t>,</w:t>
        </w:r>
      </w:ins>
      <w:del w:id="465" w:author="Adi Rechter" w:date="2026-06-08T13:06:00Z" w16du:dateUtc="2026-06-08T10:06:00Z">
        <w:r w:rsidDel="00AC5308">
          <w:rPr>
            <w:rFonts w:ascii="Times New (W1)" w:eastAsia="Times New Roman" w:hAnsi="Times New (W1)" w:hint="cs"/>
            <w:caps w:val="0"/>
            <w:rtl/>
          </w:rPr>
          <w:delText>ב</w:delText>
        </w:r>
      </w:del>
      <w:r>
        <w:rPr>
          <w:rFonts w:ascii="Times New (W1)" w:eastAsia="Times New Roman" w:hAnsi="Times New (W1)" w:hint="cs"/>
          <w:caps w:val="0"/>
          <w:rtl/>
        </w:rPr>
        <w:t>הנדסת תעשיה וניהול</w:t>
      </w:r>
      <w:del w:id="466" w:author="Adi Rechter" w:date="2026-06-08T13:06:00Z" w16du:dateUtc="2026-06-08T10:06:00Z">
        <w:r w:rsidDel="00AC5308">
          <w:rPr>
            <w:rFonts w:ascii="Times New (W1)" w:eastAsia="Times New Roman" w:hAnsi="Times New (W1)" w:hint="cs"/>
            <w:caps w:val="0"/>
            <w:rtl/>
          </w:rPr>
          <w:delText xml:space="preserve"> </w:delText>
        </w:r>
      </w:del>
      <w:ins w:id="467" w:author="Adi Rechter" w:date="2026-06-08T13:06:00Z" w16du:dateUtc="2026-06-08T10:06:00Z">
        <w:r w:rsidR="00AC5308" w:rsidRPr="00AC5308">
          <w:rPr>
            <w:rFonts w:ascii="Times New (W1)" w:eastAsia="Times New Roman" w:hAnsi="Times New (W1)"/>
            <w:caps w:val="0"/>
            <w:rtl/>
          </w:rPr>
          <w:t>, מדיניות ציבורית, גיאוגרפיה, תכנון ערים, משפט</w:t>
        </w:r>
        <w:r w:rsidR="00AC5308">
          <w:rPr>
            <w:rFonts w:ascii="Times New (W1)" w:eastAsia="Times New Roman" w:hAnsi="Times New (W1)" w:hint="cs"/>
            <w:caps w:val="0"/>
            <w:rtl/>
          </w:rPr>
          <w:t>ים</w:t>
        </w:r>
        <w:r w:rsidR="00AC5308" w:rsidRPr="00AC5308">
          <w:rPr>
            <w:rFonts w:ascii="Times New (W1)" w:eastAsia="Times New Roman" w:hAnsi="Times New (W1)"/>
            <w:caps w:val="0"/>
            <w:rtl/>
          </w:rPr>
          <w:t xml:space="preserve">, ניהול מערכות מידע, </w:t>
        </w:r>
      </w:ins>
      <w:del w:id="468" w:author="Adi Rechter" w:date="2026-06-08T13:07:00Z" w16du:dateUtc="2026-06-08T10:07:00Z">
        <w:r w:rsidDel="00AC5308">
          <w:rPr>
            <w:rFonts w:ascii="Arial" w:eastAsia="Times New Roman" w:hAnsi="Arial" w:hint="cs"/>
            <w:caps w:val="0"/>
            <w:rtl/>
          </w:rPr>
          <w:delText xml:space="preserve"> </w:delText>
        </w:r>
      </w:del>
      <w:r>
        <w:rPr>
          <w:rFonts w:ascii="Arial" w:eastAsia="Times New Roman" w:hAnsi="Arial" w:hint="cs"/>
          <w:caps w:val="0"/>
          <w:rtl/>
        </w:rPr>
        <w:t>ויהיה בעל ניסיון של חמש שנים לפחות בניהול פרויקטים ובניהול חמישה עובדים לפחות.</w:t>
      </w:r>
    </w:p>
    <w:p w14:paraId="70BF9543" w14:textId="77777777" w:rsidR="007B013E" w:rsidRPr="00185CE0" w:rsidRDefault="003E4C3B" w:rsidP="007B013E">
      <w:pPr>
        <w:spacing w:line="360" w:lineRule="auto"/>
        <w:ind w:left="2154"/>
        <w:jc w:val="both"/>
        <w:rPr>
          <w:rFonts w:ascii="Arial" w:eastAsia="Times New Roman" w:hAnsi="Arial"/>
          <w:b/>
          <w:bCs/>
          <w:caps w:val="0"/>
          <w:rtl/>
        </w:rPr>
      </w:pPr>
      <w:r w:rsidRPr="00185CE0">
        <w:rPr>
          <w:rFonts w:ascii="Arial" w:eastAsia="Times New Roman" w:hAnsi="Arial" w:hint="cs"/>
          <w:b/>
          <w:bCs/>
          <w:caps w:val="0"/>
          <w:rtl/>
        </w:rPr>
        <w:t>בגין העמדת בעל תפקיד זה לא תשולם לספק תמורה נפרדת.</w:t>
      </w:r>
    </w:p>
    <w:p w14:paraId="00CE2B06" w14:textId="77777777" w:rsidR="007B013E" w:rsidRPr="00581613" w:rsidRDefault="003E4C3B" w:rsidP="003E4C3B">
      <w:pPr>
        <w:numPr>
          <w:ilvl w:val="3"/>
          <w:numId w:val="81"/>
        </w:numPr>
        <w:tabs>
          <w:tab w:val="num" w:pos="2154"/>
        </w:tabs>
        <w:spacing w:line="360" w:lineRule="auto"/>
        <w:ind w:left="2154" w:hanging="720"/>
        <w:jc w:val="both"/>
        <w:rPr>
          <w:rFonts w:ascii="Times New (W1)" w:eastAsia="Times New Roman" w:hAnsi="Times New (W1)"/>
          <w:b/>
          <w:bCs/>
          <w:caps w:val="0"/>
        </w:rPr>
      </w:pPr>
      <w:r w:rsidRPr="00581613">
        <w:rPr>
          <w:rFonts w:ascii="Times New (W1)" w:eastAsia="Times New Roman" w:hAnsi="Times New (W1)" w:hint="cs"/>
          <w:b/>
          <w:bCs/>
          <w:caps w:val="0"/>
          <w:rtl/>
        </w:rPr>
        <w:t xml:space="preserve">בנוסף לבעלי התפקיד שלהלן שיועמדו לכל צוות, </w:t>
      </w:r>
      <w:r w:rsidRPr="00581613">
        <w:rPr>
          <w:rFonts w:ascii="Times New (W1)" w:eastAsia="Times New Roman" w:hAnsi="Times New (W1)" w:hint="eastAsia"/>
          <w:b/>
          <w:bCs/>
          <w:caps w:val="0"/>
          <w:rtl/>
        </w:rPr>
        <w:t>יועמד</w:t>
      </w:r>
      <w:r w:rsidRPr="00581613">
        <w:rPr>
          <w:rFonts w:ascii="Times New (W1)" w:eastAsia="Times New Roman" w:hAnsi="Times New (W1)"/>
          <w:b/>
          <w:bCs/>
          <w:caps w:val="0"/>
          <w:rtl/>
        </w:rPr>
        <w:t xml:space="preserve"> על ידי הספק</w:t>
      </w:r>
      <w:r w:rsidRPr="00092939">
        <w:rPr>
          <w:rFonts w:ascii="Times New (W1)" w:eastAsia="Times New Roman" w:hAnsi="Times New (W1)" w:hint="cs"/>
          <w:b/>
          <w:bCs/>
          <w:caps w:val="0"/>
          <w:rtl/>
        </w:rPr>
        <w:t xml:space="preserve"> גם יועץ מומחה בתחום המדידות</w:t>
      </w:r>
      <w:r w:rsidRPr="00581613">
        <w:rPr>
          <w:rFonts w:ascii="Times New (W1)" w:eastAsia="Times New Roman" w:hAnsi="Times New (W1)" w:hint="cs"/>
          <w:b/>
          <w:bCs/>
          <w:caps w:val="0"/>
          <w:rtl/>
        </w:rPr>
        <w:t xml:space="preserve">, אשר יהיה אחראי למתן שירות לכלל הצוותים </w:t>
      </w:r>
      <w:r w:rsidRPr="00581613">
        <w:rPr>
          <w:rFonts w:ascii="Times New (W1)" w:eastAsia="Times New Roman" w:hAnsi="Times New (W1)" w:hint="eastAsia"/>
          <w:b/>
          <w:bCs/>
          <w:caps w:val="0"/>
          <w:rtl/>
        </w:rPr>
        <w:t>ומתאם</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שיתוף</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ציבור</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אחראי</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אשר</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ייתן</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שירות</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למתאמי</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שיתוף</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הציבור</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בכל</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צוות</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הדרישות</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לגביהם</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מופיעים</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להלן</w:t>
      </w:r>
      <w:r w:rsidRPr="00581613">
        <w:rPr>
          <w:rFonts w:ascii="Times New (W1)" w:eastAsia="Times New Roman" w:hAnsi="Times New (W1)"/>
          <w:b/>
          <w:bCs/>
          <w:caps w:val="0"/>
          <w:rtl/>
        </w:rPr>
        <w:t>.</w:t>
      </w:r>
    </w:p>
    <w:p w14:paraId="00552614" w14:textId="339D18FE" w:rsidR="007B013E" w:rsidRPr="003C4372" w:rsidRDefault="003E4C3B" w:rsidP="003E4C3B">
      <w:pPr>
        <w:numPr>
          <w:ilvl w:val="3"/>
          <w:numId w:val="81"/>
        </w:numPr>
        <w:tabs>
          <w:tab w:val="num" w:pos="2154"/>
        </w:tabs>
        <w:spacing w:line="360" w:lineRule="auto"/>
        <w:ind w:left="2154" w:hanging="720"/>
        <w:jc w:val="both"/>
        <w:rPr>
          <w:rFonts w:ascii="Arial" w:eastAsia="Times New Roman" w:hAnsi="Arial"/>
          <w:b/>
          <w:bCs/>
          <w:caps w:val="0"/>
        </w:rPr>
      </w:pPr>
      <w:r w:rsidRPr="00C7390B">
        <w:rPr>
          <w:rFonts w:ascii="Arial" w:eastAsia="Times New Roman" w:hAnsi="Arial" w:hint="eastAsia"/>
          <w:b/>
          <w:bCs/>
          <w:caps w:val="0"/>
          <w:rtl/>
        </w:rPr>
        <w:t>יועץ</w:t>
      </w:r>
      <w:r w:rsidRPr="00C7390B">
        <w:rPr>
          <w:rFonts w:ascii="Arial" w:eastAsia="Times New Roman" w:hAnsi="Arial" w:hint="cs"/>
          <w:b/>
          <w:bCs/>
          <w:caps w:val="0"/>
          <w:rtl/>
        </w:rPr>
        <w:t xml:space="preserve"> בתחום המדידות </w:t>
      </w:r>
      <w:r w:rsidRPr="00C7390B">
        <w:rPr>
          <w:rFonts w:ascii="Arial" w:eastAsia="Times New Roman" w:hAnsi="Arial"/>
          <w:b/>
          <w:bCs/>
          <w:caps w:val="0"/>
          <w:rtl/>
        </w:rPr>
        <w:t>–</w:t>
      </w:r>
      <w:r w:rsidRPr="00C7390B">
        <w:rPr>
          <w:rFonts w:ascii="Arial" w:eastAsia="Times New Roman" w:hAnsi="Arial" w:hint="cs"/>
          <w:b/>
          <w:bCs/>
          <w:caps w:val="0"/>
          <w:rtl/>
        </w:rPr>
        <w:t xml:space="preserve"> </w:t>
      </w:r>
      <w:r w:rsidRPr="00C7390B">
        <w:rPr>
          <w:rFonts w:ascii="Arial" w:eastAsia="Times New Roman" w:hAnsi="Arial" w:hint="cs"/>
          <w:caps w:val="0"/>
          <w:rtl/>
        </w:rPr>
        <w:t xml:space="preserve">מודד מוסמך העומד בדרישות תנאי </w:t>
      </w:r>
      <w:r w:rsidR="00ED1ED7">
        <w:rPr>
          <w:rFonts w:ascii="Arial" w:eastAsia="Times New Roman" w:hAnsi="Arial" w:hint="cs"/>
          <w:caps w:val="0"/>
          <w:rtl/>
        </w:rPr>
        <w:t>ה</w:t>
      </w:r>
      <w:r w:rsidRPr="00C7390B">
        <w:rPr>
          <w:rFonts w:ascii="Arial" w:eastAsia="Times New Roman" w:hAnsi="Arial" w:hint="cs"/>
          <w:caps w:val="0"/>
          <w:rtl/>
        </w:rPr>
        <w:t>סף</w:t>
      </w:r>
      <w:r w:rsidR="00ED1ED7">
        <w:rPr>
          <w:rFonts w:ascii="Arial" w:eastAsia="Times New Roman" w:hAnsi="Arial" w:hint="cs"/>
          <w:caps w:val="0"/>
          <w:rtl/>
        </w:rPr>
        <w:t xml:space="preserve"> במכרז.</w:t>
      </w:r>
      <w:r w:rsidRPr="00C7390B">
        <w:rPr>
          <w:rFonts w:ascii="Arial" w:eastAsia="Times New Roman" w:hAnsi="Arial" w:hint="cs"/>
          <w:caps w:val="0"/>
          <w:rtl/>
        </w:rPr>
        <w:t xml:space="preserve"> להלן, אשר ייתן יעוץ מקצועי ומענה </w:t>
      </w:r>
      <w:r w:rsidRPr="00ED1ED7">
        <w:rPr>
          <w:rFonts w:ascii="Arial" w:eastAsia="Times New Roman" w:hAnsi="Arial" w:hint="cs"/>
          <w:caps w:val="0"/>
          <w:rtl/>
        </w:rPr>
        <w:t xml:space="preserve">לשאלות בתחום המדידות ובתחומים מקצועיים נוספים, הן לחברי הצוות והן למשרד, כולל במזרח ירושלים ובשטחי </w:t>
      </w:r>
      <w:r w:rsidRPr="00ED1ED7">
        <w:rPr>
          <w:rFonts w:ascii="Arial" w:eastAsia="Times New Roman" w:hAnsi="Arial" w:hint="cs"/>
          <w:caps w:val="0"/>
        </w:rPr>
        <w:t>C</w:t>
      </w:r>
      <w:r w:rsidRPr="00ED1ED7">
        <w:rPr>
          <w:rFonts w:ascii="Arial" w:eastAsia="Times New Roman" w:hAnsi="Arial" w:hint="cs"/>
          <w:caps w:val="0"/>
          <w:rtl/>
        </w:rPr>
        <w:t xml:space="preserve"> באיו"ש </w:t>
      </w:r>
      <w:r w:rsidRPr="00ED1ED7">
        <w:rPr>
          <w:rFonts w:ascii="Arial" w:eastAsia="Times New Roman" w:hAnsi="Arial" w:hint="eastAsia"/>
          <w:caps w:val="0"/>
          <w:rtl/>
        </w:rPr>
        <w:t>וכן</w:t>
      </w:r>
      <w:r w:rsidRPr="00ED1ED7">
        <w:rPr>
          <w:rFonts w:ascii="Arial" w:eastAsia="Times New Roman" w:hAnsi="Arial"/>
          <w:caps w:val="0"/>
          <w:rtl/>
        </w:rPr>
        <w:t xml:space="preserve"> </w:t>
      </w:r>
      <w:r w:rsidRPr="00ED1ED7">
        <w:rPr>
          <w:rFonts w:ascii="Arial" w:eastAsia="Times New Roman" w:hAnsi="Arial" w:hint="eastAsia"/>
          <w:caps w:val="0"/>
          <w:rtl/>
        </w:rPr>
        <w:t>יסייע</w:t>
      </w:r>
      <w:r w:rsidRPr="00ED1ED7">
        <w:rPr>
          <w:rFonts w:ascii="Arial" w:eastAsia="Times New Roman" w:hAnsi="Arial"/>
          <w:caps w:val="0"/>
          <w:rtl/>
        </w:rPr>
        <w:t xml:space="preserve"> </w:t>
      </w:r>
      <w:r w:rsidRPr="00ED1ED7">
        <w:rPr>
          <w:rFonts w:ascii="Arial" w:eastAsia="Times New Roman" w:hAnsi="Arial" w:hint="eastAsia"/>
          <w:caps w:val="0"/>
          <w:rtl/>
        </w:rPr>
        <w:t>בניהול</w:t>
      </w:r>
      <w:r w:rsidRPr="00ED1ED7">
        <w:rPr>
          <w:rFonts w:ascii="Arial" w:eastAsia="Times New Roman" w:hAnsi="Arial"/>
          <w:caps w:val="0"/>
          <w:rtl/>
        </w:rPr>
        <w:t xml:space="preserve"> </w:t>
      </w:r>
      <w:r w:rsidRPr="00ED1ED7">
        <w:rPr>
          <w:rFonts w:ascii="Arial" w:eastAsia="Times New Roman" w:hAnsi="Arial" w:hint="eastAsia"/>
          <w:caps w:val="0"/>
          <w:rtl/>
        </w:rPr>
        <w:t>העבודה</w:t>
      </w:r>
      <w:r w:rsidRPr="00ED1ED7">
        <w:rPr>
          <w:rFonts w:ascii="Arial" w:eastAsia="Times New Roman" w:hAnsi="Arial"/>
          <w:caps w:val="0"/>
          <w:rtl/>
        </w:rPr>
        <w:t xml:space="preserve"> </w:t>
      </w:r>
      <w:r w:rsidRPr="00ED1ED7">
        <w:rPr>
          <w:rFonts w:ascii="Arial" w:eastAsia="Times New Roman" w:hAnsi="Arial" w:hint="eastAsia"/>
          <w:caps w:val="0"/>
          <w:rtl/>
        </w:rPr>
        <w:t>בשטח</w:t>
      </w:r>
      <w:r w:rsidRPr="00ED1ED7">
        <w:rPr>
          <w:rFonts w:ascii="Arial" w:eastAsia="Times New Roman" w:hAnsi="Arial" w:hint="cs"/>
          <w:caps w:val="0"/>
          <w:rtl/>
        </w:rPr>
        <w:t>, לרבות</w:t>
      </w:r>
      <w:r>
        <w:rPr>
          <w:rFonts w:ascii="Arial" w:eastAsia="Times New Roman" w:hAnsi="Arial" w:hint="cs"/>
          <w:caps w:val="0"/>
          <w:rtl/>
        </w:rPr>
        <w:t xml:space="preserve"> עמידה בלוחות זמנים וביצוע בפועל, הכל בהתאם לדרישות המשרד</w:t>
      </w:r>
      <w:r w:rsidRPr="003C4372">
        <w:rPr>
          <w:rFonts w:ascii="Arial" w:eastAsia="Times New Roman" w:hAnsi="Arial" w:hint="cs"/>
          <w:caps w:val="0"/>
          <w:rtl/>
        </w:rPr>
        <w:t>.</w:t>
      </w:r>
    </w:p>
    <w:p w14:paraId="5DA276C7" w14:textId="77777777" w:rsidR="007B013E" w:rsidRDefault="003E4C3B" w:rsidP="007B013E">
      <w:pPr>
        <w:spacing w:line="360" w:lineRule="auto"/>
        <w:ind w:left="2154"/>
        <w:jc w:val="both"/>
        <w:rPr>
          <w:rFonts w:ascii="Arial" w:eastAsia="Times New Roman" w:hAnsi="Arial"/>
          <w:b/>
          <w:bCs/>
          <w:caps w:val="0"/>
          <w:rtl/>
        </w:rPr>
      </w:pPr>
      <w:r>
        <w:rPr>
          <w:rFonts w:ascii="Arial" w:eastAsia="Times New Roman" w:hAnsi="Arial" w:hint="cs"/>
          <w:b/>
          <w:bCs/>
          <w:caps w:val="0"/>
          <w:rtl/>
        </w:rPr>
        <w:t>יועץ זה יתן שירות לכלל הצוותים, ויועמד על ידי הספק, אלא אם כן יקבע המשרד אחרת.</w:t>
      </w:r>
      <w:r>
        <w:rPr>
          <w:rFonts w:ascii="Times New (W1)" w:eastAsia="Times New Roman" w:hAnsi="Times New (W1)"/>
          <w:caps w:val="0"/>
          <w:sz w:val="16"/>
          <w:szCs w:val="16"/>
          <w:rtl/>
        </w:rPr>
        <w:t xml:space="preserve"> </w:t>
      </w:r>
    </w:p>
    <w:p w14:paraId="7FE19BEE" w14:textId="1CF95CA4" w:rsidR="00ED1ED7" w:rsidRPr="00ED1ED7" w:rsidRDefault="00F23C97" w:rsidP="00ED1ED7">
      <w:pPr>
        <w:pStyle w:val="ListParagraph"/>
        <w:spacing w:line="360" w:lineRule="auto"/>
        <w:ind w:left="2154"/>
        <w:jc w:val="both"/>
        <w:rPr>
          <w:rFonts w:ascii="Arial" w:eastAsia="Times New Roman" w:hAnsi="Arial"/>
          <w:b/>
          <w:bCs/>
          <w:caps w:val="0"/>
        </w:rPr>
      </w:pPr>
      <w:ins w:id="469" w:author="Adi Rechter" w:date="2026-06-09T13:14:00Z" w16du:dateUtc="2026-06-09T10:14:00Z">
        <w:r>
          <w:rPr>
            <w:rFonts w:ascii="Arial" w:eastAsia="Times New Roman" w:hAnsi="Arial" w:hint="cs"/>
            <w:b/>
            <w:bCs/>
            <w:caps w:val="0"/>
            <w:rtl/>
          </w:rPr>
          <w:t>יועץ</w:t>
        </w:r>
        <w:r>
          <w:rPr>
            <w:rFonts w:ascii="Arial" w:eastAsia="Times New Roman" w:hAnsi="Arial" w:hint="cs"/>
            <w:b/>
            <w:bCs/>
            <w:caps w:val="0"/>
            <w:rtl/>
          </w:rPr>
          <w:t xml:space="preserve"> זה יוכל לתת שירות בהיקף שלא יעלה על 180 שעות בחודש </w:t>
        </w:r>
        <w:proofErr w:type="spellStart"/>
        <w:r>
          <w:rPr>
            <w:rFonts w:ascii="Arial" w:eastAsia="Times New Roman" w:hAnsi="Arial" w:hint="cs"/>
            <w:b/>
            <w:bCs/>
            <w:caps w:val="0"/>
            <w:rtl/>
          </w:rPr>
          <w:t>וטעד</w:t>
        </w:r>
        <w:proofErr w:type="spellEnd"/>
        <w:r>
          <w:rPr>
            <w:rFonts w:ascii="Arial" w:eastAsia="Times New Roman" w:hAnsi="Arial" w:hint="cs"/>
            <w:b/>
            <w:bCs/>
            <w:caps w:val="0"/>
            <w:rtl/>
          </w:rPr>
          <w:t xml:space="preserve"> 1,250 שעות</w:t>
        </w:r>
      </w:ins>
      <w:del w:id="470" w:author="Adi Rechter" w:date="2026-06-09T13:14:00Z" w16du:dateUtc="2026-06-09T10:14:00Z">
        <w:r w:rsidR="00ED1ED7" w:rsidDel="00F23C97">
          <w:rPr>
            <w:rFonts w:ascii="Arial" w:eastAsia="Times New Roman" w:hAnsi="Arial" w:hint="cs"/>
            <w:b/>
            <w:bCs/>
            <w:caps w:val="0"/>
            <w:rtl/>
          </w:rPr>
          <w:delText>יועץ</w:delText>
        </w:r>
        <w:r w:rsidR="00ED1ED7" w:rsidRPr="00ED1ED7" w:rsidDel="00F23C97">
          <w:rPr>
            <w:rFonts w:ascii="Arial" w:eastAsia="Times New Roman" w:hAnsi="Arial" w:hint="cs"/>
            <w:b/>
            <w:bCs/>
            <w:caps w:val="0"/>
            <w:rtl/>
          </w:rPr>
          <w:delText xml:space="preserve"> זה יוכל לתת שירות בהיקף שלא יעלה על 250 שעות בשנה, עם אופציה לועדת המכרזים להגדיל את היקף השעות בעוד 250 שעות</w:delText>
        </w:r>
      </w:del>
      <w:r w:rsidR="00ED1ED7" w:rsidRPr="00ED1ED7">
        <w:rPr>
          <w:rFonts w:ascii="Arial" w:eastAsia="Times New Roman" w:hAnsi="Arial" w:hint="cs"/>
          <w:b/>
          <w:bCs/>
          <w:caps w:val="0"/>
          <w:rtl/>
        </w:rPr>
        <w:t>.</w:t>
      </w:r>
    </w:p>
    <w:p w14:paraId="678D8B8E" w14:textId="77777777" w:rsidR="006E6E3D" w:rsidRDefault="006E6E3D" w:rsidP="004F34D4">
      <w:pPr>
        <w:numPr>
          <w:ilvl w:val="3"/>
          <w:numId w:val="81"/>
        </w:numPr>
        <w:tabs>
          <w:tab w:val="num" w:pos="2154"/>
        </w:tabs>
        <w:spacing w:line="360" w:lineRule="auto"/>
        <w:ind w:left="2154" w:hanging="720"/>
        <w:jc w:val="both"/>
        <w:rPr>
          <w:ins w:id="471" w:author="Adi Rechter" w:date="2026-05-31T11:09:00Z" w16du:dateUtc="2026-05-31T08:09:00Z"/>
          <w:rFonts w:ascii="Arial" w:eastAsia="Times New Roman" w:hAnsi="Arial"/>
          <w:caps w:val="0"/>
        </w:rPr>
      </w:pPr>
      <w:ins w:id="472" w:author="Adi Rechter" w:date="2026-05-31T11:09:00Z" w16du:dateUtc="2026-05-31T08:09:00Z">
        <w:r w:rsidRPr="00ED1ED7">
          <w:rPr>
            <w:rFonts w:ascii="Arial" w:eastAsia="Times New Roman" w:hAnsi="Arial" w:hint="cs"/>
            <w:b/>
            <w:bCs/>
            <w:caps w:val="0"/>
            <w:rtl/>
          </w:rPr>
          <w:t>עורך דין מומחה בתחום הסדרת מקרקעין</w:t>
        </w:r>
        <w:r>
          <w:rPr>
            <w:rFonts w:ascii="Arial" w:eastAsia="Times New Roman" w:hAnsi="Arial" w:hint="cs"/>
            <w:caps w:val="0"/>
            <w:rtl/>
          </w:rPr>
          <w:t xml:space="preserve"> </w:t>
        </w:r>
        <w:r>
          <w:rPr>
            <w:rFonts w:ascii="Arial" w:eastAsia="Times New Roman" w:hAnsi="Arial"/>
            <w:caps w:val="0"/>
            <w:rtl/>
          </w:rPr>
          <w:t>–</w:t>
        </w:r>
        <w:r>
          <w:rPr>
            <w:rFonts w:ascii="Arial" w:eastAsia="Times New Roman" w:hAnsi="Arial" w:hint="cs"/>
            <w:caps w:val="0"/>
            <w:rtl/>
          </w:rPr>
          <w:t xml:space="preserve"> עורך דין מומחה אשר ייתן המלצות ו/או חוות דעת מקצועיות באשר לזכויות הקניין במקרקעין ו/או לעבודה השוטפת ו/או סוגיות מקצועיות שיעלו מעת לעת.</w:t>
        </w:r>
      </w:ins>
    </w:p>
    <w:p w14:paraId="3C2FBEEC" w14:textId="77777777" w:rsidR="006E6E3D" w:rsidRDefault="006E6E3D" w:rsidP="003D4308">
      <w:pPr>
        <w:spacing w:line="360" w:lineRule="auto"/>
        <w:ind w:left="2154"/>
        <w:jc w:val="both"/>
        <w:rPr>
          <w:ins w:id="473" w:author="Adi Rechter" w:date="2026-05-31T11:09:00Z" w16du:dateUtc="2026-05-31T08:09:00Z"/>
          <w:rFonts w:ascii="Arial" w:eastAsia="Times New Roman" w:hAnsi="Arial"/>
          <w:caps w:val="0"/>
          <w:rtl/>
        </w:rPr>
      </w:pPr>
      <w:ins w:id="474" w:author="Adi Rechter" w:date="2026-05-31T11:09:00Z" w16du:dateUtc="2026-05-31T08:09:00Z">
        <w:r>
          <w:rPr>
            <w:rFonts w:ascii="Arial" w:eastAsia="Times New Roman" w:hAnsi="Arial" w:hint="cs"/>
            <w:caps w:val="0"/>
            <w:rtl/>
          </w:rPr>
          <w:t xml:space="preserve">לעורך הדין שיוצג </w:t>
        </w:r>
        <w:proofErr w:type="spellStart"/>
        <w:r>
          <w:rPr>
            <w:rFonts w:ascii="Arial" w:eastAsia="Times New Roman" w:hAnsi="Arial" w:hint="cs"/>
            <w:caps w:val="0"/>
            <w:rtl/>
          </w:rPr>
          <w:t>נסיון</w:t>
        </w:r>
        <w:proofErr w:type="spellEnd"/>
        <w:r>
          <w:rPr>
            <w:rFonts w:ascii="Arial" w:eastAsia="Times New Roman" w:hAnsi="Arial" w:hint="cs"/>
            <w:caps w:val="0"/>
            <w:rtl/>
          </w:rPr>
          <w:t xml:space="preserve"> של עשר שנים לפחות בדיני מקרקעין, הינו שותף במשרד עורכי דין המעסיק לפחות חמישה עורכי דין באופן שוטף, והינו בעל ניסיון משמעותי (אשר יאושר על ידי המשרד טרם הפנייה אליו למתן השירות) בהסדרת מקרקעין.</w:t>
        </w:r>
      </w:ins>
    </w:p>
    <w:p w14:paraId="0EBC32A3" w14:textId="33C785D0" w:rsidR="006E6E3D" w:rsidRPr="00233699" w:rsidRDefault="006E6E3D" w:rsidP="003D4308">
      <w:pPr>
        <w:spacing w:line="360" w:lineRule="auto"/>
        <w:ind w:left="2154"/>
        <w:jc w:val="both"/>
        <w:rPr>
          <w:ins w:id="475" w:author="Adi Rechter" w:date="2026-05-31T11:09:00Z" w16du:dateUtc="2026-05-31T08:09:00Z"/>
          <w:rFonts w:ascii="Arial" w:eastAsia="Times New Roman" w:hAnsi="Arial"/>
          <w:b/>
          <w:bCs/>
          <w:caps w:val="0"/>
        </w:rPr>
      </w:pPr>
      <w:ins w:id="476" w:author="Adi Rechter" w:date="2026-05-31T11:09:00Z" w16du:dateUtc="2026-05-31T08:09:00Z">
        <w:r>
          <w:rPr>
            <w:rFonts w:ascii="Arial" w:eastAsia="Times New Roman" w:hAnsi="Arial" w:hint="cs"/>
            <w:b/>
            <w:bCs/>
            <w:caps w:val="0"/>
            <w:rtl/>
          </w:rPr>
          <w:lastRenderedPageBreak/>
          <w:t>מומחה זה יוכל לתת שירות בהיקף שלא יעלה על</w:t>
        </w:r>
      </w:ins>
      <w:ins w:id="477" w:author="Adi Rechter" w:date="2026-06-09T13:13:00Z" w16du:dateUtc="2026-06-09T10:13:00Z">
        <w:r w:rsidR="00F23C97">
          <w:rPr>
            <w:rFonts w:ascii="Arial" w:eastAsia="Times New Roman" w:hAnsi="Arial" w:hint="cs"/>
            <w:b/>
            <w:bCs/>
            <w:caps w:val="0"/>
            <w:rtl/>
          </w:rPr>
          <w:t xml:space="preserve"> 180 שעות בחודש ועד 1,250 שעות</w:t>
        </w:r>
      </w:ins>
      <w:ins w:id="478" w:author="Adi Rechter" w:date="2026-05-31T11:09:00Z" w16du:dateUtc="2026-05-31T08:09:00Z">
        <w:r>
          <w:rPr>
            <w:rFonts w:ascii="Arial" w:eastAsia="Times New Roman" w:hAnsi="Arial" w:hint="cs"/>
            <w:b/>
            <w:bCs/>
            <w:caps w:val="0"/>
            <w:rtl/>
          </w:rPr>
          <w:t>.</w:t>
        </w:r>
      </w:ins>
    </w:p>
    <w:p w14:paraId="3CB38765" w14:textId="77DA0833"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sidRPr="008A078E">
        <w:rPr>
          <w:rFonts w:ascii="Arial" w:eastAsia="Times New Roman" w:hAnsi="Arial" w:hint="cs"/>
          <w:b/>
          <w:bCs/>
          <w:caps w:val="0"/>
          <w:rtl/>
        </w:rPr>
        <w:t>מתאם שיתוף ציבור אחראי</w:t>
      </w:r>
      <w:r>
        <w:rPr>
          <w:rFonts w:ascii="Arial" w:eastAsia="Times New Roman" w:hAnsi="Arial" w:hint="cs"/>
          <w:caps w:val="0"/>
          <w:rtl/>
        </w:rPr>
        <w:t xml:space="preserve"> </w:t>
      </w:r>
      <w:r>
        <w:rPr>
          <w:rFonts w:ascii="Arial" w:eastAsia="Times New Roman" w:hAnsi="Arial"/>
          <w:caps w:val="0"/>
          <w:rtl/>
        </w:rPr>
        <w:t>–</w:t>
      </w:r>
      <w:r>
        <w:rPr>
          <w:rFonts w:ascii="Arial" w:eastAsia="Times New Roman" w:hAnsi="Arial" w:hint="cs"/>
          <w:caps w:val="0"/>
          <w:rtl/>
        </w:rPr>
        <w:t xml:space="preserve"> בהתאם לדרישות סעיף </w:t>
      </w:r>
      <w:r>
        <w:rPr>
          <w:rFonts w:ascii="Arial" w:eastAsia="Times New Roman" w:hAnsi="Arial"/>
          <w:caps w:val="0"/>
          <w:rtl/>
        </w:rPr>
        <w:fldChar w:fldCharType="begin"/>
      </w:r>
      <w:r>
        <w:rPr>
          <w:rFonts w:ascii="Arial" w:eastAsia="Times New Roman" w:hAnsi="Arial"/>
          <w:caps w:val="0"/>
          <w:rtl/>
        </w:rPr>
        <w:instrText xml:space="preserve"> </w:instrText>
      </w:r>
      <w:r>
        <w:rPr>
          <w:rFonts w:ascii="Arial" w:eastAsia="Times New Roman" w:hAnsi="Arial" w:hint="cs"/>
          <w:caps w:val="0"/>
        </w:rPr>
        <w:instrText>REF</w:instrText>
      </w:r>
      <w:r>
        <w:rPr>
          <w:rFonts w:ascii="Arial" w:eastAsia="Times New Roman" w:hAnsi="Arial" w:hint="cs"/>
          <w:caps w:val="0"/>
          <w:rtl/>
        </w:rPr>
        <w:instrText xml:space="preserve"> _</w:instrText>
      </w:r>
      <w:r>
        <w:rPr>
          <w:rFonts w:ascii="Arial" w:eastAsia="Times New Roman" w:hAnsi="Arial" w:hint="cs"/>
          <w:caps w:val="0"/>
        </w:rPr>
        <w:instrText>Ref13645702 \r \h</w:instrText>
      </w:r>
      <w:r>
        <w:rPr>
          <w:rFonts w:ascii="Arial" w:eastAsia="Times New Roman" w:hAnsi="Arial"/>
          <w:caps w:val="0"/>
          <w:rtl/>
        </w:rPr>
        <w:instrText xml:space="preserve"> </w:instrText>
      </w:r>
      <w:r>
        <w:rPr>
          <w:rFonts w:ascii="Arial" w:eastAsia="Times New Roman" w:hAnsi="Arial"/>
          <w:caps w:val="0"/>
          <w:rtl/>
        </w:rPr>
      </w:r>
      <w:r>
        <w:rPr>
          <w:rFonts w:ascii="Arial" w:eastAsia="Times New Roman" w:hAnsi="Arial"/>
          <w:caps w:val="0"/>
          <w:rtl/>
        </w:rPr>
        <w:fldChar w:fldCharType="separate"/>
      </w:r>
      <w:r w:rsidR="00ED1ED7">
        <w:rPr>
          <w:rFonts w:ascii="Arial" w:eastAsia="Times New Roman" w:hAnsi="Arial"/>
          <w:caps w:val="0"/>
          <w:rtl/>
        </w:rPr>
        <w:t>‏2.2.1.7.2</w:t>
      </w:r>
      <w:r>
        <w:rPr>
          <w:rFonts w:ascii="Arial" w:eastAsia="Times New Roman" w:hAnsi="Arial"/>
          <w:caps w:val="0"/>
          <w:rtl/>
        </w:rPr>
        <w:fldChar w:fldCharType="end"/>
      </w:r>
      <w:r>
        <w:rPr>
          <w:rFonts w:ascii="Arial" w:eastAsia="Times New Roman" w:hAnsi="Arial" w:hint="cs"/>
          <w:caps w:val="0"/>
          <w:rtl/>
        </w:rPr>
        <w:t xml:space="preserve"> להלן.</w:t>
      </w:r>
    </w:p>
    <w:p w14:paraId="4E5E0CA0"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 xml:space="preserve">השירותים יינתנו באמצעות צוותי עבודה שיורכבו ממספר בעלי מקצוע. </w:t>
      </w:r>
    </w:p>
    <w:p w14:paraId="0917354A"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הרכב צוות עבודה יהיה מורכב מעובדי המשרד ונותני שירות מטעם הספק, כמפורט בטבלה שלהלן ובמסמכי המכרז. מודגש, כי הרכב הצוותים ומספר בעלי התפקיד בכל צוות, יקבעו על ידי המשרד בהתאם לצרכיו:</w:t>
      </w:r>
    </w:p>
    <w:tbl>
      <w:tblPr>
        <w:tblStyle w:val="TableGrid0"/>
        <w:bidiVisual/>
        <w:tblW w:w="7195" w:type="dxa"/>
        <w:jc w:val="center"/>
        <w:tblLook w:val="04A0" w:firstRow="1" w:lastRow="0" w:firstColumn="1" w:lastColumn="0" w:noHBand="0" w:noVBand="1"/>
      </w:tblPr>
      <w:tblGrid>
        <w:gridCol w:w="1885"/>
        <w:gridCol w:w="1560"/>
        <w:gridCol w:w="3750"/>
      </w:tblGrid>
      <w:tr w:rsidR="0041303A" w:rsidRPr="006C3A7E" w14:paraId="598A938C" w14:textId="77777777" w:rsidTr="004044E4">
        <w:trPr>
          <w:jc w:val="center"/>
        </w:trPr>
        <w:tc>
          <w:tcPr>
            <w:tcW w:w="1885" w:type="dxa"/>
            <w:shd w:val="clear" w:color="auto" w:fill="D9D9D9"/>
            <w:vAlign w:val="center"/>
          </w:tcPr>
          <w:p w14:paraId="5A63FF38" w14:textId="77777777" w:rsidR="007B013E" w:rsidRPr="006C3A7E" w:rsidRDefault="003E4C3B" w:rsidP="004044E4">
            <w:pPr>
              <w:spacing w:line="360" w:lineRule="auto"/>
              <w:jc w:val="both"/>
              <w:rPr>
                <w:rFonts w:ascii="David" w:hAnsi="David" w:cs="David"/>
                <w:b/>
                <w:bCs/>
                <w:sz w:val="24"/>
                <w:szCs w:val="24"/>
                <w:rtl/>
              </w:rPr>
            </w:pPr>
            <w:r w:rsidRPr="006C3A7E">
              <w:rPr>
                <w:rFonts w:ascii="David" w:hAnsi="David" w:cs="David"/>
                <w:b/>
                <w:bCs/>
                <w:sz w:val="24"/>
                <w:szCs w:val="24"/>
                <w:rtl/>
              </w:rPr>
              <w:t>התפקיד</w:t>
            </w:r>
          </w:p>
        </w:tc>
        <w:tc>
          <w:tcPr>
            <w:tcW w:w="1560" w:type="dxa"/>
            <w:shd w:val="clear" w:color="auto" w:fill="D9D9D9"/>
            <w:vAlign w:val="center"/>
          </w:tcPr>
          <w:p w14:paraId="4942EF0B" w14:textId="77777777" w:rsidR="007B013E" w:rsidRPr="006C3A7E" w:rsidRDefault="003E4C3B" w:rsidP="004044E4">
            <w:pPr>
              <w:spacing w:line="360" w:lineRule="auto"/>
              <w:jc w:val="both"/>
              <w:rPr>
                <w:rFonts w:ascii="David" w:hAnsi="David" w:cs="David"/>
                <w:b/>
                <w:bCs/>
                <w:sz w:val="24"/>
                <w:szCs w:val="24"/>
                <w:rtl/>
              </w:rPr>
            </w:pPr>
            <w:r w:rsidRPr="006C3A7E">
              <w:rPr>
                <w:rFonts w:ascii="David" w:hAnsi="David" w:cs="David"/>
                <w:b/>
                <w:bCs/>
                <w:sz w:val="24"/>
                <w:szCs w:val="24"/>
                <w:rtl/>
              </w:rPr>
              <w:t>מספר בעלי התפקיד הצפוי בצוות</w:t>
            </w:r>
          </w:p>
        </w:tc>
        <w:tc>
          <w:tcPr>
            <w:tcW w:w="3750" w:type="dxa"/>
            <w:shd w:val="clear" w:color="auto" w:fill="D9D9D9"/>
            <w:vAlign w:val="center"/>
          </w:tcPr>
          <w:p w14:paraId="27D961D3" w14:textId="77777777" w:rsidR="007B013E" w:rsidRPr="006C3A7E" w:rsidRDefault="003E4C3B" w:rsidP="004044E4">
            <w:pPr>
              <w:spacing w:line="360" w:lineRule="auto"/>
              <w:jc w:val="both"/>
              <w:rPr>
                <w:rFonts w:ascii="David" w:hAnsi="David" w:cs="David"/>
                <w:b/>
                <w:bCs/>
                <w:sz w:val="24"/>
                <w:szCs w:val="24"/>
                <w:rtl/>
              </w:rPr>
            </w:pPr>
            <w:r w:rsidRPr="006C3A7E">
              <w:rPr>
                <w:rFonts w:ascii="David" w:hAnsi="David" w:cs="David"/>
                <w:b/>
                <w:bCs/>
                <w:sz w:val="24"/>
                <w:szCs w:val="24"/>
                <w:rtl/>
              </w:rPr>
              <w:t>גורם אשר אחראי להעמדת בעל התפקיד</w:t>
            </w:r>
          </w:p>
        </w:tc>
      </w:tr>
      <w:tr w:rsidR="0041303A" w:rsidRPr="006C3A7E" w14:paraId="0DBB126A" w14:textId="77777777" w:rsidTr="004044E4">
        <w:trPr>
          <w:jc w:val="center"/>
        </w:trPr>
        <w:tc>
          <w:tcPr>
            <w:tcW w:w="1885" w:type="dxa"/>
            <w:vAlign w:val="center"/>
          </w:tcPr>
          <w:p w14:paraId="344B4F08"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ראש צוות</w:t>
            </w:r>
          </w:p>
        </w:tc>
        <w:tc>
          <w:tcPr>
            <w:tcW w:w="1560" w:type="dxa"/>
            <w:vAlign w:val="center"/>
          </w:tcPr>
          <w:p w14:paraId="4823B255"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1</w:t>
            </w:r>
          </w:p>
        </w:tc>
        <w:tc>
          <w:tcPr>
            <w:tcW w:w="3750" w:type="dxa"/>
            <w:vAlign w:val="center"/>
          </w:tcPr>
          <w:p w14:paraId="1C7D4B36"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הספק, באישור המשרד</w:t>
            </w:r>
          </w:p>
        </w:tc>
      </w:tr>
      <w:tr w:rsidR="0041303A" w:rsidRPr="006C3A7E" w14:paraId="05D49641" w14:textId="77777777" w:rsidTr="004044E4">
        <w:trPr>
          <w:jc w:val="center"/>
        </w:trPr>
        <w:tc>
          <w:tcPr>
            <w:tcW w:w="1885" w:type="dxa"/>
            <w:vAlign w:val="center"/>
          </w:tcPr>
          <w:p w14:paraId="5CBE1E09"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מתאם שיתוף ציבור</w:t>
            </w:r>
          </w:p>
        </w:tc>
        <w:tc>
          <w:tcPr>
            <w:tcW w:w="1560" w:type="dxa"/>
            <w:vAlign w:val="center"/>
          </w:tcPr>
          <w:p w14:paraId="04931B96"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1</w:t>
            </w:r>
          </w:p>
        </w:tc>
        <w:tc>
          <w:tcPr>
            <w:tcW w:w="3750" w:type="dxa"/>
            <w:vAlign w:val="center"/>
          </w:tcPr>
          <w:p w14:paraId="1A95F494"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היחידה לפיתוח ועידוד יזמות במזרח ירושלים - פמ"י. הספק יהיה אחראי לתשלום התמורה בעד שירותיו.</w:t>
            </w:r>
          </w:p>
        </w:tc>
      </w:tr>
      <w:tr w:rsidR="0041303A" w:rsidRPr="006C3A7E" w14:paraId="5BD00113" w14:textId="77777777" w:rsidTr="004044E4">
        <w:trPr>
          <w:jc w:val="center"/>
        </w:trPr>
        <w:tc>
          <w:tcPr>
            <w:tcW w:w="1885" w:type="dxa"/>
            <w:vAlign w:val="center"/>
          </w:tcPr>
          <w:p w14:paraId="4794EFD7" w14:textId="77777777" w:rsidR="007B013E" w:rsidRPr="006C3A7E" w:rsidRDefault="003E4C3B" w:rsidP="004044E4">
            <w:pPr>
              <w:spacing w:line="360" w:lineRule="auto"/>
              <w:jc w:val="both"/>
              <w:rPr>
                <w:rFonts w:ascii="David" w:hAnsi="David" w:cs="David"/>
                <w:sz w:val="24"/>
                <w:szCs w:val="24"/>
              </w:rPr>
            </w:pPr>
            <w:r w:rsidRPr="006C3A7E">
              <w:rPr>
                <w:rFonts w:ascii="David" w:hAnsi="David" w:cs="David"/>
                <w:sz w:val="24"/>
                <w:szCs w:val="24"/>
                <w:rtl/>
              </w:rPr>
              <w:t>מודד</w:t>
            </w:r>
          </w:p>
        </w:tc>
        <w:tc>
          <w:tcPr>
            <w:tcW w:w="1560" w:type="dxa"/>
            <w:vAlign w:val="center"/>
          </w:tcPr>
          <w:p w14:paraId="37C1D5BC"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 xml:space="preserve">1 </w:t>
            </w:r>
          </w:p>
        </w:tc>
        <w:tc>
          <w:tcPr>
            <w:tcW w:w="3750" w:type="dxa"/>
            <w:vAlign w:val="center"/>
          </w:tcPr>
          <w:p w14:paraId="223163D7"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הספק, באישור המשרד</w:t>
            </w:r>
          </w:p>
        </w:tc>
      </w:tr>
    </w:tbl>
    <w:p w14:paraId="55C62B2A" w14:textId="77777777" w:rsidR="007B013E" w:rsidRDefault="007B013E" w:rsidP="007B013E">
      <w:pPr>
        <w:spacing w:line="360" w:lineRule="auto"/>
        <w:ind w:left="2154"/>
        <w:jc w:val="both"/>
        <w:rPr>
          <w:rFonts w:ascii="Arial" w:eastAsia="Times New Roman" w:hAnsi="Arial"/>
          <w:caps w:val="0"/>
        </w:rPr>
      </w:pPr>
    </w:p>
    <w:p w14:paraId="2E72CE5D"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 xml:space="preserve">צוותי העבודה יוקמו בהתאם לדרישת המשרד, כאשר </w:t>
      </w:r>
      <w:r w:rsidRPr="00325785">
        <w:rPr>
          <w:rFonts w:ascii="Arial" w:eastAsia="Times New Roman" w:hAnsi="Arial" w:hint="cs"/>
          <w:b/>
          <w:bCs/>
          <w:caps w:val="0"/>
          <w:rtl/>
        </w:rPr>
        <w:t>כל צוות עבודה</w:t>
      </w:r>
      <w:r>
        <w:rPr>
          <w:rFonts w:ascii="Arial" w:eastAsia="Times New Roman" w:hAnsi="Arial" w:hint="cs"/>
          <w:caps w:val="0"/>
          <w:rtl/>
        </w:rPr>
        <w:t xml:space="preserve"> יכלול את בעלי התפקיד הבאים (כולם או חלקם </w:t>
      </w:r>
      <w:r>
        <w:rPr>
          <w:rFonts w:ascii="Arial" w:eastAsia="Times New Roman" w:hAnsi="Arial"/>
          <w:caps w:val="0"/>
          <w:rtl/>
        </w:rPr>
        <w:t>–</w:t>
      </w:r>
      <w:r>
        <w:rPr>
          <w:rFonts w:ascii="Arial" w:eastAsia="Times New Roman" w:hAnsi="Arial" w:hint="cs"/>
          <w:caps w:val="0"/>
          <w:rtl/>
        </w:rPr>
        <w:t xml:space="preserve"> בהתאם לדרישות המשרד), אלא אם נאמר במפורש אחרת:</w:t>
      </w:r>
    </w:p>
    <w:p w14:paraId="0563930A" w14:textId="5873A149" w:rsidR="007B013E" w:rsidRPr="0032305C" w:rsidRDefault="003E4C3B" w:rsidP="003E4C3B">
      <w:pPr>
        <w:numPr>
          <w:ilvl w:val="4"/>
          <w:numId w:val="81"/>
        </w:numPr>
        <w:tabs>
          <w:tab w:val="num" w:pos="3054"/>
        </w:tabs>
        <w:spacing w:line="360" w:lineRule="auto"/>
        <w:ind w:left="3054" w:hanging="900"/>
        <w:jc w:val="both"/>
        <w:rPr>
          <w:rFonts w:ascii="Arial" w:eastAsia="Times New Roman" w:hAnsi="Arial"/>
          <w:caps w:val="0"/>
        </w:rPr>
      </w:pPr>
      <w:r w:rsidRPr="0032305C">
        <w:rPr>
          <w:rFonts w:ascii="Arial" w:eastAsia="Times New Roman" w:hAnsi="Arial" w:hint="cs"/>
          <w:b/>
          <w:bCs/>
          <w:caps w:val="0"/>
          <w:rtl/>
        </w:rPr>
        <w:t>ראש הצוות</w:t>
      </w:r>
      <w:r>
        <w:rPr>
          <w:rFonts w:ascii="Arial" w:eastAsia="Times New Roman" w:hAnsi="Arial" w:hint="cs"/>
          <w:caps w:val="0"/>
          <w:rtl/>
        </w:rPr>
        <w:t xml:space="preserve"> </w:t>
      </w:r>
      <w:r>
        <w:rPr>
          <w:rFonts w:ascii="Arial" w:eastAsia="Times New Roman" w:hAnsi="Arial"/>
          <w:caps w:val="0"/>
          <w:rtl/>
        </w:rPr>
        <w:t>–</w:t>
      </w:r>
      <w:r>
        <w:rPr>
          <w:rFonts w:ascii="Arial" w:eastAsia="Times New Roman" w:hAnsi="Arial" w:hint="cs"/>
          <w:caps w:val="0"/>
          <w:rtl/>
        </w:rPr>
        <w:t xml:space="preserve"> עו"ד העומד בדרישות סעיף </w:t>
      </w:r>
      <w:r w:rsidRPr="00D47FCC">
        <w:rPr>
          <w:rFonts w:ascii="Arial" w:eastAsia="Times New Roman" w:hAnsi="Arial"/>
          <w:caps w:val="0"/>
          <w:rtl/>
        </w:rPr>
        <w:fldChar w:fldCharType="begin"/>
      </w:r>
      <w:r w:rsidRPr="00D47FCC">
        <w:rPr>
          <w:rFonts w:ascii="Arial" w:eastAsia="Times New Roman" w:hAnsi="Arial"/>
          <w:caps w:val="0"/>
          <w:rtl/>
        </w:rPr>
        <w:instrText xml:space="preserve"> </w:instrText>
      </w:r>
      <w:r w:rsidRPr="00D47FCC">
        <w:rPr>
          <w:rFonts w:ascii="Arial" w:eastAsia="Times New Roman" w:hAnsi="Arial" w:hint="cs"/>
          <w:caps w:val="0"/>
        </w:rPr>
        <w:instrText>REF</w:instrText>
      </w:r>
      <w:r w:rsidRPr="00D47FCC">
        <w:rPr>
          <w:rFonts w:ascii="Arial" w:eastAsia="Times New Roman" w:hAnsi="Arial" w:hint="cs"/>
          <w:caps w:val="0"/>
          <w:rtl/>
        </w:rPr>
        <w:instrText xml:space="preserve"> _</w:instrText>
      </w:r>
      <w:r w:rsidRPr="00D47FCC">
        <w:rPr>
          <w:rFonts w:ascii="Arial" w:eastAsia="Times New Roman" w:hAnsi="Arial" w:hint="cs"/>
          <w:caps w:val="0"/>
        </w:rPr>
        <w:instrText>Ref529441620 \r \h</w:instrText>
      </w:r>
      <w:r w:rsidRPr="00D47FCC">
        <w:rPr>
          <w:rFonts w:ascii="Arial" w:eastAsia="Times New Roman" w:hAnsi="Arial"/>
          <w:caps w:val="0"/>
          <w:rtl/>
        </w:rPr>
        <w:instrText xml:space="preserve"> </w:instrText>
      </w:r>
      <w:r>
        <w:rPr>
          <w:rFonts w:ascii="Arial" w:eastAsia="Times New Roman" w:hAnsi="Arial"/>
          <w:caps w:val="0"/>
          <w:rtl/>
        </w:rPr>
        <w:instrText xml:space="preserve"> \* </w:instrText>
      </w:r>
      <w:r>
        <w:rPr>
          <w:rFonts w:ascii="Arial" w:eastAsia="Times New Roman" w:hAnsi="Arial"/>
          <w:caps w:val="0"/>
        </w:rPr>
        <w:instrText>MERGEFORMAT</w:instrText>
      </w:r>
      <w:r>
        <w:rPr>
          <w:rFonts w:ascii="Arial" w:eastAsia="Times New Roman" w:hAnsi="Arial"/>
          <w:caps w:val="0"/>
          <w:rtl/>
        </w:rPr>
        <w:instrText xml:space="preserve"> </w:instrText>
      </w:r>
      <w:r w:rsidRPr="00D47FCC">
        <w:rPr>
          <w:rFonts w:ascii="Arial" w:eastAsia="Times New Roman" w:hAnsi="Arial"/>
          <w:caps w:val="0"/>
          <w:rtl/>
        </w:rPr>
      </w:r>
      <w:r w:rsidRPr="00D47FCC">
        <w:rPr>
          <w:rFonts w:ascii="Arial" w:eastAsia="Times New Roman" w:hAnsi="Arial"/>
          <w:caps w:val="0"/>
          <w:rtl/>
        </w:rPr>
        <w:fldChar w:fldCharType="separate"/>
      </w:r>
      <w:r w:rsidR="006C3A7E">
        <w:rPr>
          <w:rFonts w:ascii="Arial" w:eastAsia="Times New Roman" w:hAnsi="Arial"/>
          <w:caps w:val="0"/>
          <w:rtl/>
        </w:rPr>
        <w:t>‏2.2.1.8.1</w:t>
      </w:r>
      <w:r w:rsidRPr="00D47FCC">
        <w:rPr>
          <w:rFonts w:ascii="Arial" w:eastAsia="Times New Roman" w:hAnsi="Arial"/>
          <w:caps w:val="0"/>
          <w:rtl/>
        </w:rPr>
        <w:fldChar w:fldCharType="end"/>
      </w:r>
      <w:r w:rsidRPr="00D47FCC">
        <w:rPr>
          <w:rFonts w:ascii="Arial" w:eastAsia="Times New Roman" w:hAnsi="Arial" w:hint="cs"/>
          <w:caps w:val="0"/>
          <w:rtl/>
        </w:rPr>
        <w:t xml:space="preserve"> להלן</w:t>
      </w:r>
      <w:r>
        <w:rPr>
          <w:rFonts w:ascii="Arial" w:eastAsia="Times New Roman" w:hAnsi="Arial" w:hint="cs"/>
          <w:caps w:val="0"/>
          <w:rtl/>
        </w:rPr>
        <w:t xml:space="preserve"> ואשר יהיה אחראי, בין היתר, על </w:t>
      </w:r>
      <w:r>
        <w:rPr>
          <w:rFonts w:ascii="Times New (W1)" w:eastAsia="Times New Roman" w:hAnsi="Times New (W1)" w:hint="cs"/>
          <w:caps w:val="0"/>
          <w:rtl/>
        </w:rPr>
        <w:t>ריכוז</w:t>
      </w:r>
      <w:r>
        <w:rPr>
          <w:rFonts w:ascii="Times New (W1)" w:eastAsia="Times New Roman" w:hAnsi="Times New (W1)"/>
          <w:caps w:val="0"/>
          <w:rtl/>
        </w:rPr>
        <w:t xml:space="preserve"> </w:t>
      </w:r>
      <w:r>
        <w:rPr>
          <w:rFonts w:ascii="Times New (W1)" w:eastAsia="Times New Roman" w:hAnsi="Times New (W1)" w:hint="cs"/>
          <w:caps w:val="0"/>
          <w:rtl/>
        </w:rPr>
        <w:t xml:space="preserve">וניהול </w:t>
      </w:r>
      <w:r>
        <w:rPr>
          <w:rFonts w:ascii="Times New (W1)" w:eastAsia="Times New Roman" w:hAnsi="Times New (W1)"/>
          <w:caps w:val="0"/>
          <w:rtl/>
        </w:rPr>
        <w:t>כל</w:t>
      </w:r>
      <w:r>
        <w:rPr>
          <w:rFonts w:ascii="Times New (W1)" w:eastAsia="Times New Roman" w:hAnsi="Times New (W1)" w:hint="cs"/>
          <w:caps w:val="0"/>
          <w:rtl/>
        </w:rPr>
        <w:t>ל</w:t>
      </w:r>
      <w:r>
        <w:rPr>
          <w:rFonts w:ascii="Times New (W1)" w:eastAsia="Times New Roman" w:hAnsi="Times New (W1)"/>
          <w:caps w:val="0"/>
          <w:rtl/>
        </w:rPr>
        <w:t xml:space="preserve"> שלבי הכנת המפה</w:t>
      </w:r>
      <w:r>
        <w:rPr>
          <w:rFonts w:ascii="Times New (W1)" w:eastAsia="Times New Roman" w:hAnsi="Times New (W1)" w:hint="cs"/>
          <w:caps w:val="0"/>
          <w:rtl/>
        </w:rPr>
        <w:t>, הקצאת עבודה ולוחות זמנים</w:t>
      </w:r>
      <w:r>
        <w:rPr>
          <w:rFonts w:ascii="Times New (W1)" w:eastAsia="Times New Roman" w:hAnsi="Times New (W1)"/>
          <w:caps w:val="0"/>
          <w:rtl/>
        </w:rPr>
        <w:t xml:space="preserve"> </w:t>
      </w:r>
      <w:r>
        <w:rPr>
          <w:rFonts w:ascii="Times New (W1)" w:eastAsia="Times New Roman" w:hAnsi="Times New (W1)" w:hint="cs"/>
          <w:caps w:val="0"/>
          <w:rtl/>
        </w:rPr>
        <w:t>ל</w:t>
      </w:r>
      <w:r>
        <w:rPr>
          <w:rFonts w:ascii="Times New (W1)" w:eastAsia="Times New Roman" w:hAnsi="Times New (W1)"/>
          <w:caps w:val="0"/>
          <w:rtl/>
        </w:rPr>
        <w:t>כל בעלי התפקיד</w:t>
      </w:r>
      <w:r>
        <w:rPr>
          <w:rFonts w:ascii="Times New (W1)" w:eastAsia="Times New Roman" w:hAnsi="Times New (W1)" w:hint="cs"/>
          <w:caps w:val="0"/>
          <w:rtl/>
        </w:rPr>
        <w:t>,</w:t>
      </w:r>
      <w:r>
        <w:rPr>
          <w:rFonts w:ascii="Arial" w:eastAsia="Times New Roman" w:hAnsi="Arial" w:hint="cs"/>
          <w:caps w:val="0"/>
          <w:rtl/>
        </w:rPr>
        <w:t xml:space="preserve"> בחינת עמידה בלוחות זמנים, דיווח למשרד, </w:t>
      </w:r>
      <w:r>
        <w:rPr>
          <w:rFonts w:ascii="Times New (W1)" w:eastAsia="Times New Roman" w:hAnsi="Times New (W1)" w:hint="cs"/>
          <w:caps w:val="0"/>
          <w:rtl/>
        </w:rPr>
        <w:t>בדיקת המפות ואישורן מול פקיד ההסדר.</w:t>
      </w:r>
      <w:r>
        <w:rPr>
          <w:rFonts w:ascii="Times New (W1)" w:eastAsia="Times New Roman" w:hAnsi="Times New (W1)"/>
          <w:caps w:val="0"/>
          <w:rtl/>
        </w:rPr>
        <w:t xml:space="preserve"> </w:t>
      </w:r>
    </w:p>
    <w:p w14:paraId="580CA486" w14:textId="77777777" w:rsidR="007B013E" w:rsidRDefault="003E4C3B" w:rsidP="007B013E">
      <w:pPr>
        <w:spacing w:line="360" w:lineRule="auto"/>
        <w:ind w:left="3054"/>
        <w:jc w:val="both"/>
        <w:rPr>
          <w:rFonts w:ascii="Times New (W1)" w:eastAsia="Times New Roman" w:hAnsi="Times New (W1)"/>
          <w:caps w:val="0"/>
          <w:rtl/>
        </w:rPr>
      </w:pPr>
      <w:r>
        <w:rPr>
          <w:rFonts w:ascii="Times New (W1)" w:eastAsia="Times New Roman" w:hAnsi="Times New (W1)" w:hint="cs"/>
          <w:caps w:val="0"/>
          <w:rtl/>
        </w:rPr>
        <w:t xml:space="preserve">המשרד רשאי להורות לספק כי ראש צוות אחד יתפקד כראש צוות במספר צוותים, </w:t>
      </w:r>
      <w:r>
        <w:rPr>
          <w:rFonts w:ascii="Times New (W1)" w:eastAsia="Times New Roman" w:hAnsi="Times New (W1)"/>
          <w:caps w:val="0"/>
          <w:rtl/>
        </w:rPr>
        <w:t>בהתאם לדרישות העבודה</w:t>
      </w:r>
      <w:r>
        <w:rPr>
          <w:rFonts w:ascii="Times New (W1)" w:eastAsia="Times New Roman" w:hAnsi="Times New (W1)" w:hint="cs"/>
          <w:caps w:val="0"/>
          <w:rtl/>
        </w:rPr>
        <w:t xml:space="preserve"> ולשיקול </w:t>
      </w:r>
      <w:r w:rsidRPr="008A078E">
        <w:rPr>
          <w:rFonts w:ascii="Times New (W1)" w:eastAsia="Times New Roman" w:hAnsi="Times New (W1)" w:hint="cs"/>
          <w:caps w:val="0"/>
          <w:rtl/>
        </w:rPr>
        <w:t>הדעת הבלעדי של המשרד</w:t>
      </w:r>
      <w:r w:rsidRPr="008A078E">
        <w:rPr>
          <w:rFonts w:ascii="Times New (W1)" w:eastAsia="Times New Roman" w:hAnsi="Times New (W1)"/>
          <w:caps w:val="0"/>
          <w:rtl/>
        </w:rPr>
        <w:t xml:space="preserve">. </w:t>
      </w:r>
    </w:p>
    <w:p w14:paraId="781083DD" w14:textId="552FEDBA" w:rsidR="007B013E" w:rsidRPr="008A078E" w:rsidRDefault="003E4C3B" w:rsidP="007B013E">
      <w:pPr>
        <w:spacing w:line="360" w:lineRule="auto"/>
        <w:ind w:left="3054"/>
        <w:jc w:val="both"/>
        <w:rPr>
          <w:rFonts w:ascii="Times New (W1)" w:eastAsia="Times New Roman" w:hAnsi="Times New (W1)"/>
          <w:caps w:val="0"/>
          <w:rtl/>
        </w:rPr>
      </w:pPr>
      <w:r>
        <w:rPr>
          <w:rFonts w:ascii="Times New (W1)" w:eastAsia="Times New Roman" w:hAnsi="Times New (W1)" w:hint="cs"/>
          <w:caps w:val="0"/>
          <w:rtl/>
        </w:rPr>
        <w:t xml:space="preserve">המשרד יהיה רשאי לאשר ראשי צוותים המוצגים על ידי הספק לאחר הזכייה, גם אם אינם עומדים בדרישות </w:t>
      </w:r>
      <w:r>
        <w:rPr>
          <w:rFonts w:ascii="Arial" w:eastAsia="Times New Roman" w:hAnsi="Arial" w:hint="cs"/>
          <w:caps w:val="0"/>
          <w:rtl/>
        </w:rPr>
        <w:t xml:space="preserve">סעיף </w:t>
      </w:r>
      <w:r w:rsidRPr="00D47FCC">
        <w:rPr>
          <w:rFonts w:ascii="Arial" w:eastAsia="Times New Roman" w:hAnsi="Arial"/>
          <w:caps w:val="0"/>
          <w:rtl/>
        </w:rPr>
        <w:fldChar w:fldCharType="begin"/>
      </w:r>
      <w:r w:rsidRPr="00D47FCC">
        <w:rPr>
          <w:rFonts w:ascii="Arial" w:eastAsia="Times New Roman" w:hAnsi="Arial"/>
          <w:caps w:val="0"/>
          <w:rtl/>
        </w:rPr>
        <w:instrText xml:space="preserve"> </w:instrText>
      </w:r>
      <w:r w:rsidRPr="00D47FCC">
        <w:rPr>
          <w:rFonts w:ascii="Arial" w:eastAsia="Times New Roman" w:hAnsi="Arial" w:hint="cs"/>
          <w:caps w:val="0"/>
        </w:rPr>
        <w:instrText>REF</w:instrText>
      </w:r>
      <w:r w:rsidRPr="00D47FCC">
        <w:rPr>
          <w:rFonts w:ascii="Arial" w:eastAsia="Times New Roman" w:hAnsi="Arial" w:hint="cs"/>
          <w:caps w:val="0"/>
          <w:rtl/>
        </w:rPr>
        <w:instrText xml:space="preserve"> _</w:instrText>
      </w:r>
      <w:r w:rsidRPr="00D47FCC">
        <w:rPr>
          <w:rFonts w:ascii="Arial" w:eastAsia="Times New Roman" w:hAnsi="Arial" w:hint="cs"/>
          <w:caps w:val="0"/>
        </w:rPr>
        <w:instrText>Ref529441620 \r \h</w:instrText>
      </w:r>
      <w:r w:rsidRPr="00D47FCC">
        <w:rPr>
          <w:rFonts w:ascii="Arial" w:eastAsia="Times New Roman" w:hAnsi="Arial"/>
          <w:caps w:val="0"/>
          <w:rtl/>
        </w:rPr>
        <w:instrText xml:space="preserve"> </w:instrText>
      </w:r>
      <w:r>
        <w:rPr>
          <w:rFonts w:ascii="Arial" w:eastAsia="Times New Roman" w:hAnsi="Arial"/>
          <w:caps w:val="0"/>
          <w:rtl/>
        </w:rPr>
        <w:instrText xml:space="preserve"> \* </w:instrText>
      </w:r>
      <w:r>
        <w:rPr>
          <w:rFonts w:ascii="Arial" w:eastAsia="Times New Roman" w:hAnsi="Arial"/>
          <w:caps w:val="0"/>
        </w:rPr>
        <w:instrText>MERGEFORMAT</w:instrText>
      </w:r>
      <w:r>
        <w:rPr>
          <w:rFonts w:ascii="Arial" w:eastAsia="Times New Roman" w:hAnsi="Arial"/>
          <w:caps w:val="0"/>
          <w:rtl/>
        </w:rPr>
        <w:instrText xml:space="preserve"> </w:instrText>
      </w:r>
      <w:r w:rsidRPr="00D47FCC">
        <w:rPr>
          <w:rFonts w:ascii="Arial" w:eastAsia="Times New Roman" w:hAnsi="Arial"/>
          <w:caps w:val="0"/>
          <w:rtl/>
        </w:rPr>
      </w:r>
      <w:r w:rsidRPr="00D47FCC">
        <w:rPr>
          <w:rFonts w:ascii="Arial" w:eastAsia="Times New Roman" w:hAnsi="Arial"/>
          <w:caps w:val="0"/>
          <w:rtl/>
        </w:rPr>
        <w:fldChar w:fldCharType="separate"/>
      </w:r>
      <w:r w:rsidR="006C3A7E">
        <w:rPr>
          <w:rFonts w:ascii="Arial" w:eastAsia="Times New Roman" w:hAnsi="Arial"/>
          <w:caps w:val="0"/>
          <w:rtl/>
        </w:rPr>
        <w:t>‏2.2.1.8.1</w:t>
      </w:r>
      <w:r w:rsidRPr="00D47FCC">
        <w:rPr>
          <w:rFonts w:ascii="Arial" w:eastAsia="Times New Roman" w:hAnsi="Arial"/>
          <w:caps w:val="0"/>
          <w:rtl/>
        </w:rPr>
        <w:fldChar w:fldCharType="end"/>
      </w:r>
      <w:r w:rsidRPr="00D47FCC">
        <w:rPr>
          <w:rFonts w:ascii="Arial" w:eastAsia="Times New Roman" w:hAnsi="Arial" w:hint="cs"/>
          <w:caps w:val="0"/>
          <w:rtl/>
        </w:rPr>
        <w:t xml:space="preserve"> להלן</w:t>
      </w:r>
      <w:r>
        <w:rPr>
          <w:rFonts w:ascii="Times New (W1)" w:eastAsia="Times New Roman" w:hAnsi="Times New (W1)" w:hint="cs"/>
          <w:caps w:val="0"/>
          <w:rtl/>
        </w:rPr>
        <w:t>, וזאת אם הש</w:t>
      </w:r>
      <w:ins w:id="479" w:author="Adi Rechter" w:date="2026-06-08T13:14:00Z" w16du:dateUtc="2026-06-08T10:14:00Z">
        <w:r w:rsidR="003941E9">
          <w:rPr>
            <w:rFonts w:ascii="Times New (W1)" w:eastAsia="Times New Roman" w:hAnsi="Times New (W1)" w:hint="cs"/>
            <w:caps w:val="0"/>
            <w:rtl/>
          </w:rPr>
          <w:t>ת</w:t>
        </w:r>
      </w:ins>
      <w:r>
        <w:rPr>
          <w:rFonts w:ascii="Times New (W1)" w:eastAsia="Times New Roman" w:hAnsi="Times New (W1)" w:hint="cs"/>
          <w:caps w:val="0"/>
          <w:rtl/>
        </w:rPr>
        <w:t>כנע המשרד בהתאם לשיקול דעתו הבלעדי, כי המועמד מחזיק בניסיון המאפשר לו לתת את השירות באופן מיטבי.</w:t>
      </w:r>
    </w:p>
    <w:p w14:paraId="2C9FB7A9" w14:textId="2B79FE28" w:rsidR="007B013E" w:rsidDel="00891D7F" w:rsidRDefault="003E4C3B" w:rsidP="003E4C3B">
      <w:pPr>
        <w:numPr>
          <w:ilvl w:val="4"/>
          <w:numId w:val="81"/>
        </w:numPr>
        <w:tabs>
          <w:tab w:val="num" w:pos="3054"/>
        </w:tabs>
        <w:spacing w:line="360" w:lineRule="auto"/>
        <w:ind w:left="3054" w:hanging="900"/>
        <w:jc w:val="both"/>
        <w:rPr>
          <w:del w:id="480" w:author="Adi Rechter" w:date="2026-05-31T11:08:00Z" w16du:dateUtc="2026-05-31T08:08:00Z"/>
          <w:rFonts w:ascii="Arial" w:eastAsia="Times New Roman" w:hAnsi="Arial"/>
          <w:caps w:val="0"/>
        </w:rPr>
      </w:pPr>
      <w:bookmarkStart w:id="481" w:name="_Ref13645702"/>
      <w:del w:id="482" w:author="Adi Rechter" w:date="2026-05-31T11:08:00Z" w16du:dateUtc="2026-05-31T08:08:00Z">
        <w:r w:rsidRPr="00ED1ED7" w:rsidDel="00891D7F">
          <w:rPr>
            <w:rFonts w:ascii="Arial" w:eastAsia="Times New Roman" w:hAnsi="Arial" w:hint="cs"/>
            <w:b/>
            <w:bCs/>
            <w:caps w:val="0"/>
            <w:rtl/>
          </w:rPr>
          <w:delText>עורך דין מומחה בתחום הסדרת מקרקעין</w:delText>
        </w:r>
        <w:r w:rsidDel="00891D7F">
          <w:rPr>
            <w:rFonts w:ascii="Arial" w:eastAsia="Times New Roman" w:hAnsi="Arial" w:hint="cs"/>
            <w:caps w:val="0"/>
            <w:rtl/>
          </w:rPr>
          <w:delText xml:space="preserve"> </w:delText>
        </w:r>
        <w:r w:rsidDel="00891D7F">
          <w:rPr>
            <w:rFonts w:ascii="Arial" w:eastAsia="Times New Roman" w:hAnsi="Arial"/>
            <w:caps w:val="0"/>
            <w:rtl/>
          </w:rPr>
          <w:delText>–</w:delText>
        </w:r>
        <w:r w:rsidDel="00891D7F">
          <w:rPr>
            <w:rFonts w:ascii="Arial" w:eastAsia="Times New Roman" w:hAnsi="Arial" w:hint="cs"/>
            <w:caps w:val="0"/>
            <w:rtl/>
          </w:rPr>
          <w:delText xml:space="preserve"> עורך דין מומחה אשר ייתן המלצות ו/או חוות דעת מקצועיות באשר לזכויות </w:delText>
        </w:r>
        <w:r w:rsidDel="00891D7F">
          <w:rPr>
            <w:rFonts w:ascii="Arial" w:eastAsia="Times New Roman" w:hAnsi="Arial" w:hint="cs"/>
            <w:caps w:val="0"/>
            <w:rtl/>
          </w:rPr>
          <w:lastRenderedPageBreak/>
          <w:delText>הקניין במקרקעין ו/או לעבודה השוטפת ו/או סוגיות מקצועיות שיעלו מעת לעת.</w:delText>
        </w:r>
      </w:del>
    </w:p>
    <w:p w14:paraId="0655AA56" w14:textId="57CEA890" w:rsidR="007B013E" w:rsidDel="00891D7F" w:rsidRDefault="003E4C3B" w:rsidP="007B013E">
      <w:pPr>
        <w:spacing w:line="360" w:lineRule="auto"/>
        <w:ind w:left="3054"/>
        <w:jc w:val="both"/>
        <w:rPr>
          <w:del w:id="483" w:author="Adi Rechter" w:date="2026-05-31T11:08:00Z" w16du:dateUtc="2026-05-31T08:08:00Z"/>
          <w:rFonts w:ascii="Arial" w:eastAsia="Times New Roman" w:hAnsi="Arial"/>
          <w:caps w:val="0"/>
          <w:rtl/>
        </w:rPr>
      </w:pPr>
      <w:del w:id="484" w:author="Adi Rechter" w:date="2026-05-31T11:08:00Z" w16du:dateUtc="2026-05-31T08:08:00Z">
        <w:r w:rsidDel="00891D7F">
          <w:rPr>
            <w:rFonts w:ascii="Arial" w:eastAsia="Times New Roman" w:hAnsi="Arial" w:hint="cs"/>
            <w:caps w:val="0"/>
            <w:rtl/>
          </w:rPr>
          <w:delText xml:space="preserve">לעורך </w:delText>
        </w:r>
        <w:r w:rsidR="0036347B" w:rsidDel="00891D7F">
          <w:rPr>
            <w:rFonts w:ascii="Arial" w:eastAsia="Times New Roman" w:hAnsi="Arial" w:hint="cs"/>
            <w:caps w:val="0"/>
            <w:rtl/>
          </w:rPr>
          <w:delText>ה</w:delText>
        </w:r>
        <w:r w:rsidDel="00891D7F">
          <w:rPr>
            <w:rFonts w:ascii="Arial" w:eastAsia="Times New Roman" w:hAnsi="Arial" w:hint="cs"/>
            <w:caps w:val="0"/>
            <w:rtl/>
          </w:rPr>
          <w:delText xml:space="preserve">דין </w:delText>
        </w:r>
        <w:r w:rsidR="0036347B" w:rsidDel="00891D7F">
          <w:rPr>
            <w:rFonts w:ascii="Arial" w:eastAsia="Times New Roman" w:hAnsi="Arial" w:hint="cs"/>
            <w:caps w:val="0"/>
            <w:rtl/>
          </w:rPr>
          <w:delText xml:space="preserve">שיוצג </w:delText>
        </w:r>
        <w:r w:rsidDel="00891D7F">
          <w:rPr>
            <w:rFonts w:ascii="Arial" w:eastAsia="Times New Roman" w:hAnsi="Arial" w:hint="cs"/>
            <w:caps w:val="0"/>
            <w:rtl/>
          </w:rPr>
          <w:delText>נסיון של עשר שנים לפחות בדיני מקרקעין, הינו שותף במשרד עורכי דין המעסיק לפחות חמישה עורכי דין באופן שוטף, והינו בעל ניסיון משמעותי (אשר יאושר על ידי המשרד טרם הפנייה אליו למתן השירות) בהסדרת מקרקעין.</w:delText>
        </w:r>
      </w:del>
    </w:p>
    <w:p w14:paraId="30FD3995" w14:textId="722C1A0E" w:rsidR="00ED1ED7" w:rsidRPr="00233699" w:rsidDel="00891D7F" w:rsidRDefault="00ED1ED7" w:rsidP="00ED1ED7">
      <w:pPr>
        <w:spacing w:line="360" w:lineRule="auto"/>
        <w:ind w:left="3048" w:firstLine="6"/>
        <w:jc w:val="both"/>
        <w:rPr>
          <w:del w:id="485" w:author="Adi Rechter" w:date="2026-05-31T11:08:00Z" w16du:dateUtc="2026-05-31T08:08:00Z"/>
          <w:rFonts w:ascii="Arial" w:eastAsia="Times New Roman" w:hAnsi="Arial"/>
          <w:b/>
          <w:bCs/>
          <w:caps w:val="0"/>
        </w:rPr>
      </w:pPr>
      <w:del w:id="486" w:author="Adi Rechter" w:date="2026-05-31T11:08:00Z" w16du:dateUtc="2026-05-31T08:08:00Z">
        <w:r w:rsidDel="00891D7F">
          <w:rPr>
            <w:rFonts w:ascii="Arial" w:eastAsia="Times New Roman" w:hAnsi="Arial" w:hint="cs"/>
            <w:b/>
            <w:bCs/>
            <w:caps w:val="0"/>
            <w:rtl/>
          </w:rPr>
          <w:delText>מומחה זה יוכל לתת שירות בהיקף שלא יעלה על 250 שעות בשנה, עם אופציה לועדת המכרזים להגדיל את היקף השעות בעוד 250 שעות.</w:delText>
        </w:r>
      </w:del>
    </w:p>
    <w:p w14:paraId="1F7453DA" w14:textId="77777777" w:rsidR="007B013E" w:rsidRPr="00C227D8" w:rsidRDefault="003E4C3B" w:rsidP="003E4C3B">
      <w:pPr>
        <w:numPr>
          <w:ilvl w:val="4"/>
          <w:numId w:val="81"/>
        </w:numPr>
        <w:tabs>
          <w:tab w:val="num" w:pos="3054"/>
        </w:tabs>
        <w:spacing w:line="360" w:lineRule="auto"/>
        <w:ind w:left="3054" w:hanging="900"/>
        <w:jc w:val="both"/>
        <w:rPr>
          <w:rFonts w:ascii="Arial" w:eastAsia="Times New Roman" w:hAnsi="Arial"/>
          <w:caps w:val="0"/>
        </w:rPr>
      </w:pPr>
      <w:r w:rsidRPr="008A078E">
        <w:rPr>
          <w:rFonts w:ascii="Arial" w:eastAsia="Times New Roman" w:hAnsi="Arial" w:hint="cs"/>
          <w:b/>
          <w:bCs/>
          <w:caps w:val="0"/>
          <w:rtl/>
        </w:rPr>
        <w:t xml:space="preserve">מתאם </w:t>
      </w:r>
      <w:r w:rsidRPr="00C227D8">
        <w:rPr>
          <w:rFonts w:ascii="Arial" w:eastAsia="Times New Roman" w:hAnsi="Arial" w:hint="cs"/>
          <w:b/>
          <w:bCs/>
          <w:caps w:val="0"/>
          <w:rtl/>
        </w:rPr>
        <w:t xml:space="preserve">שיתוף ציבור </w:t>
      </w:r>
      <w:r w:rsidRPr="00C227D8">
        <w:rPr>
          <w:rFonts w:ascii="Arial" w:eastAsia="Times New Roman" w:hAnsi="Arial"/>
          <w:caps w:val="0"/>
          <w:rtl/>
        </w:rPr>
        <w:t>–</w:t>
      </w:r>
      <w:r w:rsidRPr="00C227D8">
        <w:rPr>
          <w:rFonts w:ascii="Arial" w:eastAsia="Times New Roman" w:hAnsi="Arial" w:hint="cs"/>
          <w:caps w:val="0"/>
          <w:rtl/>
        </w:rPr>
        <w:t xml:space="preserve"> בעל תפקיד זה בכל צוות </w:t>
      </w:r>
      <w:r w:rsidRPr="00C227D8">
        <w:rPr>
          <w:rFonts w:ascii="Arial" w:eastAsia="Times New Roman" w:hAnsi="Arial" w:hint="eastAsia"/>
          <w:caps w:val="0"/>
          <w:rtl/>
        </w:rPr>
        <w:t>ייבחר</w:t>
      </w:r>
      <w:r w:rsidRPr="00C227D8">
        <w:rPr>
          <w:rFonts w:ascii="Arial" w:eastAsia="Times New Roman" w:hAnsi="Arial"/>
          <w:caps w:val="0"/>
          <w:rtl/>
        </w:rPr>
        <w:t xml:space="preserve"> </w:t>
      </w:r>
      <w:r w:rsidRPr="00C227D8">
        <w:rPr>
          <w:rFonts w:ascii="Arial" w:eastAsia="Times New Roman" w:hAnsi="Arial" w:hint="eastAsia"/>
          <w:caps w:val="0"/>
          <w:rtl/>
        </w:rPr>
        <w:t>ויועמד</w:t>
      </w:r>
      <w:r w:rsidRPr="00C227D8">
        <w:rPr>
          <w:rFonts w:ascii="Arial" w:eastAsia="Times New Roman" w:hAnsi="Arial"/>
          <w:caps w:val="0"/>
          <w:rtl/>
        </w:rPr>
        <w:t xml:space="preserve"> </w:t>
      </w:r>
      <w:r w:rsidRPr="00C227D8">
        <w:rPr>
          <w:rFonts w:ascii="Arial" w:eastAsia="Times New Roman" w:hAnsi="Arial" w:hint="eastAsia"/>
          <w:caps w:val="0"/>
          <w:rtl/>
        </w:rPr>
        <w:t>על</w:t>
      </w:r>
      <w:r w:rsidRPr="00C227D8">
        <w:rPr>
          <w:rFonts w:ascii="Arial" w:eastAsia="Times New Roman" w:hAnsi="Arial"/>
          <w:caps w:val="0"/>
          <w:rtl/>
        </w:rPr>
        <w:t xml:space="preserve"> ידי </w:t>
      </w:r>
      <w:r w:rsidRPr="00C227D8">
        <w:rPr>
          <w:rFonts w:ascii="Arial" w:eastAsia="Times New Roman" w:hAnsi="Arial" w:hint="eastAsia"/>
          <w:caps w:val="0"/>
          <w:rtl/>
        </w:rPr>
        <w:t>היחידה</w:t>
      </w:r>
      <w:r w:rsidRPr="00C227D8">
        <w:rPr>
          <w:rFonts w:ascii="Arial" w:eastAsia="Times New Roman" w:hAnsi="Arial"/>
          <w:caps w:val="0"/>
          <w:rtl/>
        </w:rPr>
        <w:t xml:space="preserve"> לפיתוח ועידוד יזמות במזרח ירושלים - </w:t>
      </w:r>
      <w:r w:rsidRPr="00C227D8">
        <w:rPr>
          <w:rFonts w:ascii="Arial" w:eastAsia="Times New Roman" w:hAnsi="Arial" w:hint="eastAsia"/>
          <w:caps w:val="0"/>
          <w:rtl/>
        </w:rPr>
        <w:t>פמ</w:t>
      </w:r>
      <w:r w:rsidRPr="00C227D8">
        <w:rPr>
          <w:rFonts w:ascii="Arial" w:eastAsia="Times New Roman" w:hAnsi="Arial"/>
          <w:caps w:val="0"/>
          <w:rtl/>
        </w:rPr>
        <w:t>"י</w:t>
      </w:r>
      <w:r w:rsidRPr="00C227D8">
        <w:rPr>
          <w:rFonts w:ascii="Arial" w:eastAsia="Times New Roman" w:hAnsi="Arial" w:hint="cs"/>
          <w:caps w:val="0"/>
          <w:rtl/>
        </w:rPr>
        <w:t xml:space="preserve"> ותפעל בעניין זה בשיתוף פעולה מול משרד המשפטים.</w:t>
      </w:r>
      <w:bookmarkEnd w:id="481"/>
    </w:p>
    <w:p w14:paraId="4CC184EC" w14:textId="77777777" w:rsidR="007B013E" w:rsidRPr="00C227D8" w:rsidRDefault="003E4C3B" w:rsidP="007B013E">
      <w:pPr>
        <w:spacing w:line="360" w:lineRule="auto"/>
        <w:ind w:left="3054"/>
        <w:jc w:val="both"/>
        <w:rPr>
          <w:rFonts w:ascii="Arial" w:eastAsia="Times New Roman" w:hAnsi="Arial"/>
          <w:caps w:val="0"/>
          <w:rtl/>
        </w:rPr>
      </w:pPr>
      <w:r w:rsidRPr="00C227D8">
        <w:rPr>
          <w:rFonts w:ascii="Arial" w:eastAsia="Times New Roman" w:hAnsi="Arial" w:hint="eastAsia"/>
          <w:caps w:val="0"/>
          <w:rtl/>
        </w:rPr>
        <w:t>היחידה</w:t>
      </w:r>
      <w:r w:rsidRPr="00C227D8">
        <w:rPr>
          <w:rFonts w:ascii="Arial" w:eastAsia="Times New Roman" w:hAnsi="Arial"/>
          <w:caps w:val="0"/>
          <w:rtl/>
        </w:rPr>
        <w:t xml:space="preserve"> לפיתוח ועידוד יזמות במזרח ירושלים - </w:t>
      </w:r>
      <w:r w:rsidRPr="00C227D8">
        <w:rPr>
          <w:rFonts w:ascii="Arial" w:eastAsia="Times New Roman" w:hAnsi="Arial" w:hint="eastAsia"/>
          <w:caps w:val="0"/>
          <w:rtl/>
        </w:rPr>
        <w:t>פמ</w:t>
      </w:r>
      <w:r w:rsidRPr="00C227D8">
        <w:rPr>
          <w:rFonts w:ascii="Arial" w:eastAsia="Times New Roman" w:hAnsi="Arial"/>
          <w:caps w:val="0"/>
          <w:rtl/>
        </w:rPr>
        <w:t xml:space="preserve">"י, </w:t>
      </w:r>
      <w:r w:rsidRPr="00C227D8">
        <w:rPr>
          <w:rFonts w:ascii="Arial" w:eastAsia="Times New Roman" w:hAnsi="Arial" w:hint="eastAsia"/>
          <w:caps w:val="0"/>
          <w:rtl/>
        </w:rPr>
        <w:t>תעביר</w:t>
      </w:r>
      <w:r w:rsidRPr="00C227D8">
        <w:rPr>
          <w:rFonts w:ascii="Arial" w:eastAsia="Times New Roman" w:hAnsi="Arial"/>
          <w:caps w:val="0"/>
          <w:rtl/>
        </w:rPr>
        <w:t xml:space="preserve"> </w:t>
      </w:r>
      <w:r w:rsidRPr="00C227D8">
        <w:rPr>
          <w:rFonts w:ascii="Arial" w:eastAsia="Times New Roman" w:hAnsi="Arial" w:hint="eastAsia"/>
          <w:caps w:val="0"/>
          <w:rtl/>
        </w:rPr>
        <w:t>לספק</w:t>
      </w:r>
      <w:r w:rsidRPr="00C227D8">
        <w:rPr>
          <w:rFonts w:ascii="Arial" w:eastAsia="Times New Roman" w:hAnsi="Arial"/>
          <w:caps w:val="0"/>
          <w:rtl/>
        </w:rPr>
        <w:t xml:space="preserve"> </w:t>
      </w:r>
      <w:r w:rsidRPr="00C227D8">
        <w:rPr>
          <w:rFonts w:ascii="Arial" w:eastAsia="Times New Roman" w:hAnsi="Arial" w:hint="eastAsia"/>
          <w:caps w:val="0"/>
          <w:rtl/>
        </w:rPr>
        <w:t>הזוכה</w:t>
      </w:r>
      <w:r w:rsidRPr="00C227D8">
        <w:rPr>
          <w:rFonts w:ascii="Arial" w:eastAsia="Times New Roman" w:hAnsi="Arial"/>
          <w:caps w:val="0"/>
          <w:rtl/>
        </w:rPr>
        <w:t xml:space="preserve"> </w:t>
      </w:r>
      <w:r w:rsidRPr="00C227D8">
        <w:rPr>
          <w:rFonts w:ascii="Arial" w:eastAsia="Times New Roman" w:hAnsi="Arial" w:hint="eastAsia"/>
          <w:caps w:val="0"/>
          <w:rtl/>
        </w:rPr>
        <w:t>שמות</w:t>
      </w:r>
      <w:r w:rsidRPr="00C227D8">
        <w:rPr>
          <w:rFonts w:ascii="Arial" w:eastAsia="Times New Roman" w:hAnsi="Arial"/>
          <w:caps w:val="0"/>
          <w:rtl/>
        </w:rPr>
        <w:t xml:space="preserve"> </w:t>
      </w:r>
      <w:r w:rsidRPr="00C227D8">
        <w:rPr>
          <w:rFonts w:ascii="Arial" w:eastAsia="Times New Roman" w:hAnsi="Arial" w:hint="eastAsia"/>
          <w:caps w:val="0"/>
          <w:rtl/>
        </w:rPr>
        <w:t>מועמדים</w:t>
      </w:r>
      <w:r w:rsidRPr="00C227D8">
        <w:rPr>
          <w:rFonts w:ascii="Arial" w:eastAsia="Times New Roman" w:hAnsi="Arial"/>
          <w:caps w:val="0"/>
          <w:rtl/>
        </w:rPr>
        <w:t xml:space="preserve"> </w:t>
      </w:r>
      <w:r w:rsidRPr="00C227D8">
        <w:rPr>
          <w:rFonts w:ascii="Arial" w:eastAsia="Times New Roman" w:hAnsi="Arial" w:hint="eastAsia"/>
          <w:caps w:val="0"/>
          <w:rtl/>
        </w:rPr>
        <w:t>המקובלים</w:t>
      </w:r>
      <w:r w:rsidRPr="00C227D8">
        <w:rPr>
          <w:rFonts w:ascii="Arial" w:eastAsia="Times New Roman" w:hAnsi="Arial"/>
          <w:caps w:val="0"/>
          <w:rtl/>
        </w:rPr>
        <w:t xml:space="preserve"> </w:t>
      </w:r>
      <w:r w:rsidRPr="00C227D8">
        <w:rPr>
          <w:rFonts w:ascii="Arial" w:eastAsia="Times New Roman" w:hAnsi="Arial" w:hint="eastAsia"/>
          <w:caps w:val="0"/>
          <w:rtl/>
        </w:rPr>
        <w:t>עליה</w:t>
      </w:r>
      <w:r w:rsidRPr="00C227D8">
        <w:rPr>
          <w:rFonts w:ascii="Arial" w:eastAsia="Times New Roman" w:hAnsi="Arial"/>
          <w:caps w:val="0"/>
          <w:rtl/>
        </w:rPr>
        <w:t xml:space="preserve"> </w:t>
      </w:r>
      <w:r w:rsidRPr="00C227D8">
        <w:rPr>
          <w:rFonts w:ascii="Arial" w:eastAsia="Times New Roman" w:hAnsi="Arial" w:hint="eastAsia"/>
          <w:caps w:val="0"/>
          <w:rtl/>
        </w:rPr>
        <w:t>למילוי</w:t>
      </w:r>
      <w:r w:rsidRPr="00C227D8">
        <w:rPr>
          <w:rFonts w:ascii="Arial" w:eastAsia="Times New Roman" w:hAnsi="Arial"/>
          <w:caps w:val="0"/>
          <w:rtl/>
        </w:rPr>
        <w:t xml:space="preserve"> </w:t>
      </w:r>
      <w:r w:rsidRPr="00C227D8">
        <w:rPr>
          <w:rFonts w:ascii="Arial" w:eastAsia="Times New Roman" w:hAnsi="Arial" w:hint="eastAsia"/>
          <w:caps w:val="0"/>
          <w:rtl/>
        </w:rPr>
        <w:t>התפקיד</w:t>
      </w:r>
      <w:r w:rsidRPr="00C227D8">
        <w:rPr>
          <w:rFonts w:ascii="Arial" w:eastAsia="Times New Roman" w:hAnsi="Arial"/>
          <w:caps w:val="0"/>
          <w:rtl/>
        </w:rPr>
        <w:t xml:space="preserve">, </w:t>
      </w:r>
      <w:r w:rsidRPr="00C227D8">
        <w:rPr>
          <w:rFonts w:ascii="Arial" w:eastAsia="Times New Roman" w:hAnsi="Arial" w:hint="eastAsia"/>
          <w:caps w:val="0"/>
          <w:rtl/>
        </w:rPr>
        <w:t>ועל</w:t>
      </w:r>
      <w:r w:rsidRPr="00C227D8">
        <w:rPr>
          <w:rFonts w:ascii="Arial" w:eastAsia="Times New Roman" w:hAnsi="Arial"/>
          <w:caps w:val="0"/>
          <w:rtl/>
        </w:rPr>
        <w:t xml:space="preserve"> </w:t>
      </w:r>
      <w:r w:rsidRPr="00C227D8">
        <w:rPr>
          <w:rFonts w:ascii="Arial" w:eastAsia="Times New Roman" w:hAnsi="Arial" w:hint="eastAsia"/>
          <w:caps w:val="0"/>
          <w:rtl/>
        </w:rPr>
        <w:t>הספק</w:t>
      </w:r>
      <w:r w:rsidRPr="00C227D8">
        <w:rPr>
          <w:rFonts w:ascii="Arial" w:eastAsia="Times New Roman" w:hAnsi="Arial"/>
          <w:caps w:val="0"/>
          <w:rtl/>
        </w:rPr>
        <w:t xml:space="preserve"> </w:t>
      </w:r>
      <w:r w:rsidRPr="00C227D8">
        <w:rPr>
          <w:rFonts w:ascii="Arial" w:eastAsia="Times New Roman" w:hAnsi="Arial" w:hint="eastAsia"/>
          <w:caps w:val="0"/>
          <w:rtl/>
        </w:rPr>
        <w:t>יהיה</w:t>
      </w:r>
      <w:r w:rsidRPr="00C227D8">
        <w:rPr>
          <w:rFonts w:ascii="Arial" w:eastAsia="Times New Roman" w:hAnsi="Arial"/>
          <w:caps w:val="0"/>
          <w:rtl/>
        </w:rPr>
        <w:t xml:space="preserve"> </w:t>
      </w:r>
      <w:r w:rsidRPr="00C227D8">
        <w:rPr>
          <w:rFonts w:ascii="Arial" w:eastAsia="Times New Roman" w:hAnsi="Arial" w:hint="eastAsia"/>
          <w:caps w:val="0"/>
          <w:rtl/>
        </w:rPr>
        <w:t>מוטל</w:t>
      </w:r>
      <w:r w:rsidRPr="00C227D8">
        <w:rPr>
          <w:rFonts w:ascii="Arial" w:eastAsia="Times New Roman" w:hAnsi="Arial"/>
          <w:caps w:val="0"/>
          <w:rtl/>
        </w:rPr>
        <w:t xml:space="preserve"> </w:t>
      </w:r>
      <w:r w:rsidRPr="00C227D8">
        <w:rPr>
          <w:rFonts w:ascii="Arial" w:eastAsia="Times New Roman" w:hAnsi="Arial" w:hint="eastAsia"/>
          <w:caps w:val="0"/>
          <w:rtl/>
        </w:rPr>
        <w:t>להעסיק</w:t>
      </w:r>
      <w:r w:rsidRPr="00C227D8">
        <w:rPr>
          <w:rFonts w:ascii="Arial" w:eastAsia="Times New Roman" w:hAnsi="Arial"/>
          <w:caps w:val="0"/>
          <w:rtl/>
        </w:rPr>
        <w:t xml:space="preserve"> </w:t>
      </w:r>
      <w:r w:rsidRPr="00C227D8">
        <w:rPr>
          <w:rFonts w:ascii="Arial" w:eastAsia="Times New Roman" w:hAnsi="Arial" w:hint="eastAsia"/>
          <w:caps w:val="0"/>
          <w:rtl/>
        </w:rPr>
        <w:t>את</w:t>
      </w:r>
      <w:r w:rsidRPr="00C227D8">
        <w:rPr>
          <w:rFonts w:ascii="Arial" w:eastAsia="Times New Roman" w:hAnsi="Arial"/>
          <w:caps w:val="0"/>
          <w:rtl/>
        </w:rPr>
        <w:t xml:space="preserve"> </w:t>
      </w:r>
      <w:r w:rsidRPr="00C227D8">
        <w:rPr>
          <w:rFonts w:ascii="Arial" w:eastAsia="Times New Roman" w:hAnsi="Arial" w:hint="eastAsia"/>
          <w:caps w:val="0"/>
          <w:rtl/>
        </w:rPr>
        <w:t>מספר</w:t>
      </w:r>
      <w:r w:rsidRPr="00C227D8">
        <w:rPr>
          <w:rFonts w:ascii="Arial" w:eastAsia="Times New Roman" w:hAnsi="Arial"/>
          <w:caps w:val="0"/>
          <w:rtl/>
        </w:rPr>
        <w:t xml:space="preserve"> </w:t>
      </w:r>
      <w:r w:rsidRPr="00C227D8">
        <w:rPr>
          <w:rFonts w:ascii="Arial" w:eastAsia="Times New Roman" w:hAnsi="Arial" w:hint="eastAsia"/>
          <w:caps w:val="0"/>
          <w:rtl/>
        </w:rPr>
        <w:t>המתאמים</w:t>
      </w:r>
      <w:r w:rsidRPr="00C227D8">
        <w:rPr>
          <w:rFonts w:ascii="Arial" w:eastAsia="Times New Roman" w:hAnsi="Arial"/>
          <w:caps w:val="0"/>
          <w:rtl/>
        </w:rPr>
        <w:t xml:space="preserve"> </w:t>
      </w:r>
      <w:r w:rsidRPr="00C227D8">
        <w:rPr>
          <w:rFonts w:ascii="Arial" w:eastAsia="Times New Roman" w:hAnsi="Arial" w:hint="eastAsia"/>
          <w:caps w:val="0"/>
          <w:rtl/>
        </w:rPr>
        <w:t>הדרושים</w:t>
      </w:r>
      <w:r w:rsidRPr="00C227D8">
        <w:rPr>
          <w:rFonts w:ascii="Arial" w:eastAsia="Times New Roman" w:hAnsi="Arial"/>
          <w:caps w:val="0"/>
          <w:rtl/>
        </w:rPr>
        <w:t xml:space="preserve"> </w:t>
      </w:r>
      <w:r w:rsidRPr="00C227D8">
        <w:rPr>
          <w:rFonts w:ascii="Arial" w:eastAsia="Times New Roman" w:hAnsi="Arial" w:hint="eastAsia"/>
          <w:caps w:val="0"/>
          <w:rtl/>
        </w:rPr>
        <w:t>למתן</w:t>
      </w:r>
      <w:r w:rsidRPr="00C227D8">
        <w:rPr>
          <w:rFonts w:ascii="Arial" w:eastAsia="Times New Roman" w:hAnsi="Arial"/>
          <w:caps w:val="0"/>
          <w:rtl/>
        </w:rPr>
        <w:t xml:space="preserve"> </w:t>
      </w:r>
      <w:r w:rsidRPr="00C227D8">
        <w:rPr>
          <w:rFonts w:ascii="Arial" w:eastAsia="Times New Roman" w:hAnsi="Arial" w:hint="eastAsia"/>
          <w:caps w:val="0"/>
          <w:rtl/>
        </w:rPr>
        <w:t>השירות</w:t>
      </w:r>
      <w:r w:rsidRPr="00C227D8">
        <w:rPr>
          <w:rFonts w:ascii="Arial" w:eastAsia="Times New Roman" w:hAnsi="Arial"/>
          <w:caps w:val="0"/>
          <w:rtl/>
        </w:rPr>
        <w:t xml:space="preserve">, </w:t>
      </w:r>
      <w:r w:rsidRPr="00C227D8">
        <w:rPr>
          <w:rFonts w:ascii="Arial" w:eastAsia="Times New Roman" w:hAnsi="Arial" w:hint="eastAsia"/>
          <w:caps w:val="0"/>
          <w:rtl/>
        </w:rPr>
        <w:t>בהתאם</w:t>
      </w:r>
      <w:r w:rsidRPr="00C227D8">
        <w:rPr>
          <w:rFonts w:ascii="Arial" w:eastAsia="Times New Roman" w:hAnsi="Arial"/>
          <w:caps w:val="0"/>
          <w:rtl/>
        </w:rPr>
        <w:t xml:space="preserve"> </w:t>
      </w:r>
      <w:r w:rsidRPr="00C227D8">
        <w:rPr>
          <w:rFonts w:ascii="Arial" w:eastAsia="Times New Roman" w:hAnsi="Arial" w:hint="eastAsia"/>
          <w:caps w:val="0"/>
          <w:rtl/>
        </w:rPr>
        <w:t>לאישור</w:t>
      </w:r>
      <w:r w:rsidRPr="00C227D8">
        <w:rPr>
          <w:rFonts w:ascii="Arial" w:eastAsia="Times New Roman" w:hAnsi="Arial"/>
          <w:caps w:val="0"/>
          <w:rtl/>
        </w:rPr>
        <w:t xml:space="preserve"> </w:t>
      </w:r>
      <w:r w:rsidRPr="00C227D8">
        <w:rPr>
          <w:rFonts w:ascii="Arial" w:eastAsia="Times New Roman" w:hAnsi="Arial" w:hint="eastAsia"/>
          <w:caps w:val="0"/>
          <w:rtl/>
        </w:rPr>
        <w:t>המשרד</w:t>
      </w:r>
      <w:r w:rsidRPr="00C227D8">
        <w:rPr>
          <w:rFonts w:ascii="Arial" w:eastAsia="Times New Roman" w:hAnsi="Arial"/>
          <w:caps w:val="0"/>
          <w:rtl/>
        </w:rPr>
        <w:t>.</w:t>
      </w:r>
    </w:p>
    <w:p w14:paraId="37152A73" w14:textId="77777777" w:rsidR="007B013E" w:rsidRPr="00C227D8" w:rsidRDefault="003E4C3B" w:rsidP="007B013E">
      <w:pPr>
        <w:spacing w:line="360" w:lineRule="auto"/>
        <w:ind w:left="3054"/>
        <w:jc w:val="both"/>
        <w:rPr>
          <w:rFonts w:ascii="Arial" w:eastAsia="Times New Roman" w:hAnsi="Arial"/>
          <w:caps w:val="0"/>
          <w:rtl/>
        </w:rPr>
      </w:pPr>
      <w:r w:rsidRPr="00C227D8">
        <w:rPr>
          <w:rFonts w:ascii="Arial" w:eastAsia="Times New Roman" w:hAnsi="Arial" w:hint="eastAsia"/>
          <w:caps w:val="0"/>
          <w:rtl/>
        </w:rPr>
        <w:t>מודגש</w:t>
      </w:r>
      <w:r w:rsidRPr="00C227D8">
        <w:rPr>
          <w:rFonts w:ascii="Arial" w:eastAsia="Times New Roman" w:hAnsi="Arial"/>
          <w:caps w:val="0"/>
          <w:rtl/>
        </w:rPr>
        <w:t xml:space="preserve">, כי היחידה לפיתוח ועידוד יזמות במזרח ירושלים - </w:t>
      </w:r>
      <w:r w:rsidRPr="00C227D8">
        <w:rPr>
          <w:rFonts w:ascii="Arial" w:eastAsia="Times New Roman" w:hAnsi="Arial" w:hint="eastAsia"/>
          <w:caps w:val="0"/>
          <w:rtl/>
        </w:rPr>
        <w:t>פמ</w:t>
      </w:r>
      <w:r w:rsidRPr="00C227D8">
        <w:rPr>
          <w:rFonts w:ascii="Arial" w:eastAsia="Times New Roman" w:hAnsi="Arial"/>
          <w:caps w:val="0"/>
          <w:rtl/>
        </w:rPr>
        <w:t xml:space="preserve">"י, תאשר את דיווח השעות לתשלום של כל בעל תפקיד כאמור, </w:t>
      </w:r>
      <w:r w:rsidRPr="00C227D8">
        <w:rPr>
          <w:rFonts w:ascii="Arial" w:eastAsia="Times New Roman" w:hAnsi="Arial" w:hint="eastAsia"/>
          <w:caps w:val="0"/>
          <w:rtl/>
        </w:rPr>
        <w:t>המשרד</w:t>
      </w:r>
      <w:r w:rsidRPr="00C227D8">
        <w:rPr>
          <w:rFonts w:ascii="Arial" w:eastAsia="Times New Roman" w:hAnsi="Arial"/>
          <w:caps w:val="0"/>
          <w:rtl/>
        </w:rPr>
        <w:t xml:space="preserve"> </w:t>
      </w:r>
      <w:r w:rsidRPr="00C227D8">
        <w:rPr>
          <w:rFonts w:ascii="Arial" w:eastAsia="Times New Roman" w:hAnsi="Arial" w:hint="eastAsia"/>
          <w:caps w:val="0"/>
          <w:rtl/>
        </w:rPr>
        <w:t>ישלם</w:t>
      </w:r>
      <w:r w:rsidRPr="00C227D8">
        <w:rPr>
          <w:rFonts w:ascii="Arial" w:eastAsia="Times New Roman" w:hAnsi="Arial"/>
          <w:caps w:val="0"/>
          <w:rtl/>
        </w:rPr>
        <w:t xml:space="preserve"> </w:t>
      </w:r>
      <w:r w:rsidRPr="00C227D8">
        <w:rPr>
          <w:rFonts w:ascii="Arial" w:eastAsia="Times New Roman" w:hAnsi="Arial" w:hint="eastAsia"/>
          <w:caps w:val="0"/>
          <w:rtl/>
        </w:rPr>
        <w:t>לספק</w:t>
      </w:r>
      <w:r w:rsidRPr="00C227D8">
        <w:rPr>
          <w:rFonts w:ascii="Arial" w:eastAsia="Times New Roman" w:hAnsi="Arial"/>
          <w:caps w:val="0"/>
          <w:rtl/>
        </w:rPr>
        <w:t xml:space="preserve"> </w:t>
      </w:r>
      <w:r w:rsidRPr="00C227D8">
        <w:rPr>
          <w:rFonts w:ascii="Arial" w:eastAsia="Times New Roman" w:hAnsi="Arial" w:hint="eastAsia"/>
          <w:caps w:val="0"/>
          <w:rtl/>
        </w:rPr>
        <w:t>בגין</w:t>
      </w:r>
      <w:r w:rsidRPr="00C227D8">
        <w:rPr>
          <w:rFonts w:ascii="Arial" w:eastAsia="Times New Roman" w:hAnsi="Arial"/>
          <w:caps w:val="0"/>
          <w:rtl/>
        </w:rPr>
        <w:t xml:space="preserve"> </w:t>
      </w:r>
      <w:r w:rsidRPr="00C227D8">
        <w:rPr>
          <w:rFonts w:ascii="Arial" w:eastAsia="Times New Roman" w:hAnsi="Arial" w:hint="eastAsia"/>
          <w:caps w:val="0"/>
          <w:rtl/>
        </w:rPr>
        <w:t>שעות</w:t>
      </w:r>
      <w:r w:rsidRPr="00C227D8">
        <w:rPr>
          <w:rFonts w:ascii="Arial" w:eastAsia="Times New Roman" w:hAnsi="Arial"/>
          <w:caps w:val="0"/>
          <w:rtl/>
        </w:rPr>
        <w:t xml:space="preserve"> </w:t>
      </w:r>
      <w:r w:rsidRPr="00C227D8">
        <w:rPr>
          <w:rFonts w:ascii="Arial" w:eastAsia="Times New Roman" w:hAnsi="Arial" w:hint="eastAsia"/>
          <w:caps w:val="0"/>
          <w:rtl/>
        </w:rPr>
        <w:t>העבודה</w:t>
      </w:r>
      <w:r w:rsidRPr="00C227D8">
        <w:rPr>
          <w:rFonts w:ascii="Arial" w:eastAsia="Times New Roman" w:hAnsi="Arial"/>
          <w:caps w:val="0"/>
          <w:rtl/>
        </w:rPr>
        <w:t xml:space="preserve">, </w:t>
      </w:r>
      <w:r w:rsidRPr="00C227D8">
        <w:rPr>
          <w:rFonts w:ascii="Arial" w:eastAsia="Times New Roman" w:hAnsi="Arial" w:hint="eastAsia"/>
          <w:caps w:val="0"/>
          <w:rtl/>
        </w:rPr>
        <w:t>בהתאם</w:t>
      </w:r>
      <w:r w:rsidRPr="00C227D8">
        <w:rPr>
          <w:rFonts w:ascii="Arial" w:eastAsia="Times New Roman" w:hAnsi="Arial"/>
          <w:caps w:val="0"/>
          <w:rtl/>
        </w:rPr>
        <w:t xml:space="preserve"> </w:t>
      </w:r>
      <w:r w:rsidRPr="00C227D8">
        <w:rPr>
          <w:rFonts w:ascii="Arial" w:eastAsia="Times New Roman" w:hAnsi="Arial" w:hint="eastAsia"/>
          <w:caps w:val="0"/>
          <w:rtl/>
        </w:rPr>
        <w:t>להצעת</w:t>
      </w:r>
      <w:r w:rsidRPr="00C227D8">
        <w:rPr>
          <w:rFonts w:ascii="Arial" w:eastAsia="Times New Roman" w:hAnsi="Arial"/>
          <w:caps w:val="0"/>
          <w:rtl/>
        </w:rPr>
        <w:t xml:space="preserve"> </w:t>
      </w:r>
      <w:r w:rsidRPr="00C227D8">
        <w:rPr>
          <w:rFonts w:ascii="Arial" w:eastAsia="Times New Roman" w:hAnsi="Arial" w:hint="eastAsia"/>
          <w:caps w:val="0"/>
          <w:rtl/>
        </w:rPr>
        <w:t>המחיר</w:t>
      </w:r>
      <w:r w:rsidRPr="00C227D8">
        <w:rPr>
          <w:rFonts w:ascii="Arial" w:eastAsia="Times New Roman" w:hAnsi="Arial"/>
          <w:caps w:val="0"/>
          <w:rtl/>
        </w:rPr>
        <w:t xml:space="preserve"> </w:t>
      </w:r>
      <w:r w:rsidRPr="00C227D8">
        <w:rPr>
          <w:rFonts w:ascii="Arial" w:eastAsia="Times New Roman" w:hAnsi="Arial" w:hint="eastAsia"/>
          <w:caps w:val="0"/>
          <w:rtl/>
        </w:rPr>
        <w:t>של</w:t>
      </w:r>
      <w:r w:rsidRPr="00C227D8">
        <w:rPr>
          <w:rFonts w:ascii="Arial" w:eastAsia="Times New Roman" w:hAnsi="Arial"/>
          <w:caps w:val="0"/>
          <w:rtl/>
        </w:rPr>
        <w:t xml:space="preserve"> </w:t>
      </w:r>
      <w:r w:rsidRPr="00C227D8">
        <w:rPr>
          <w:rFonts w:ascii="Arial" w:eastAsia="Times New Roman" w:hAnsi="Arial" w:hint="eastAsia"/>
          <w:caps w:val="0"/>
          <w:rtl/>
        </w:rPr>
        <w:t>הספק</w:t>
      </w:r>
      <w:r w:rsidRPr="00C227D8">
        <w:rPr>
          <w:rFonts w:ascii="Arial" w:eastAsia="Times New Roman" w:hAnsi="Arial"/>
          <w:caps w:val="0"/>
          <w:rtl/>
        </w:rPr>
        <w:t>.</w:t>
      </w:r>
    </w:p>
    <w:p w14:paraId="077E45CE" w14:textId="74EBF8EC" w:rsidR="00C227D8" w:rsidRPr="00C227D8" w:rsidRDefault="00C227D8" w:rsidP="007B013E">
      <w:pPr>
        <w:spacing w:line="360" w:lineRule="auto"/>
        <w:ind w:left="3054"/>
        <w:jc w:val="both"/>
        <w:rPr>
          <w:rFonts w:ascii="Arial" w:eastAsia="Times New Roman" w:hAnsi="Arial"/>
          <w:caps w:val="0"/>
          <w:rtl/>
        </w:rPr>
      </w:pPr>
      <w:r w:rsidRPr="00C227D8">
        <w:rPr>
          <w:rFonts w:ascii="Arial" w:eastAsia="Times New Roman" w:hAnsi="Arial" w:hint="cs"/>
          <w:caps w:val="0"/>
          <w:rtl/>
        </w:rPr>
        <w:t xml:space="preserve">עם זאת יובהר, כי המשרד רשאי לדרוש מהספק להעמיד מתאמים בעצמו ומבלי שיועמדו על ידי </w:t>
      </w:r>
      <w:proofErr w:type="spellStart"/>
      <w:r w:rsidRPr="00C227D8">
        <w:rPr>
          <w:rFonts w:ascii="Arial" w:eastAsia="Times New Roman" w:hAnsi="Arial" w:hint="cs"/>
          <w:caps w:val="0"/>
          <w:rtl/>
        </w:rPr>
        <w:t>פמ"י</w:t>
      </w:r>
      <w:proofErr w:type="spellEnd"/>
      <w:r w:rsidRPr="00C227D8">
        <w:rPr>
          <w:rFonts w:ascii="Arial" w:eastAsia="Times New Roman" w:hAnsi="Arial" w:hint="cs"/>
          <w:caps w:val="0"/>
          <w:rtl/>
        </w:rPr>
        <w:t>.</w:t>
      </w:r>
    </w:p>
    <w:p w14:paraId="3524E78E" w14:textId="5E8CE5DD" w:rsidR="00C227D8" w:rsidRDefault="00C227D8" w:rsidP="007B013E">
      <w:pPr>
        <w:spacing w:line="360" w:lineRule="auto"/>
        <w:ind w:left="3054"/>
        <w:jc w:val="both"/>
        <w:rPr>
          <w:rFonts w:ascii="Arial" w:eastAsia="Times New Roman" w:hAnsi="Arial"/>
          <w:caps w:val="0"/>
          <w:rtl/>
        </w:rPr>
      </w:pPr>
      <w:r w:rsidRPr="00C227D8">
        <w:rPr>
          <w:rFonts w:ascii="Arial" w:eastAsia="Times New Roman" w:hAnsi="Arial" w:hint="cs"/>
          <w:caps w:val="0"/>
          <w:rtl/>
        </w:rPr>
        <w:t>במקרה כזה על המתאמים יהיה מוטל לעמוד בדרישות הבאות לפחות ולהיות מאושרים על ידי המשרד טרם תחילת עבודתם</w:t>
      </w:r>
      <w:r>
        <w:rPr>
          <w:rFonts w:ascii="Arial" w:eastAsia="Times New Roman" w:hAnsi="Arial" w:hint="cs"/>
          <w:caps w:val="0"/>
          <w:rtl/>
        </w:rPr>
        <w:t xml:space="preserve"> בפועל:</w:t>
      </w:r>
    </w:p>
    <w:p w14:paraId="1B5C6D52" w14:textId="77777777" w:rsidR="00C227D8" w:rsidRPr="00B64EEF" w:rsidRDefault="00C227D8" w:rsidP="003E4C3B">
      <w:pPr>
        <w:pStyle w:val="ListParagraph"/>
        <w:numPr>
          <w:ilvl w:val="0"/>
          <w:numId w:val="85"/>
        </w:numPr>
        <w:spacing w:line="276" w:lineRule="auto"/>
        <w:ind w:left="3460"/>
        <w:jc w:val="both"/>
        <w:rPr>
          <w:rFonts w:eastAsia="Times New Roman"/>
        </w:rPr>
      </w:pPr>
      <w:r w:rsidRPr="00B64EEF">
        <w:rPr>
          <w:rFonts w:eastAsia="Times New Roman"/>
          <w:rtl/>
        </w:rPr>
        <w:t>ניסיון מוכח בניהול צוות המונה לפחות 3 עובדים</w:t>
      </w:r>
      <w:r w:rsidRPr="00B64EEF">
        <w:rPr>
          <w:rFonts w:eastAsia="Times New Roman"/>
        </w:rPr>
        <w:t>.</w:t>
      </w:r>
    </w:p>
    <w:p w14:paraId="43DAA2DA" w14:textId="77777777" w:rsidR="00C227D8" w:rsidRPr="00B64EEF" w:rsidRDefault="00C227D8" w:rsidP="003E4C3B">
      <w:pPr>
        <w:pStyle w:val="ListParagraph"/>
        <w:numPr>
          <w:ilvl w:val="0"/>
          <w:numId w:val="85"/>
        </w:numPr>
        <w:spacing w:line="276" w:lineRule="auto"/>
        <w:ind w:left="3460"/>
        <w:jc w:val="both"/>
        <w:rPr>
          <w:rFonts w:eastAsia="Times New Roman"/>
        </w:rPr>
      </w:pPr>
      <w:r w:rsidRPr="00B64EEF">
        <w:rPr>
          <w:rFonts w:eastAsia="Times New Roman"/>
          <w:rtl/>
        </w:rPr>
        <w:t>ניסיון של לפחות 5 שנים בעבודה מול המגזר הערבי</w:t>
      </w:r>
      <w:r w:rsidRPr="00B64EEF">
        <w:rPr>
          <w:rFonts w:eastAsia="Times New Roman"/>
        </w:rPr>
        <w:t>.</w:t>
      </w:r>
    </w:p>
    <w:p w14:paraId="35A66AA6" w14:textId="77777777" w:rsidR="00C227D8" w:rsidRPr="00B64EEF" w:rsidRDefault="00C227D8" w:rsidP="003E4C3B">
      <w:pPr>
        <w:pStyle w:val="ListParagraph"/>
        <w:numPr>
          <w:ilvl w:val="0"/>
          <w:numId w:val="85"/>
        </w:numPr>
        <w:spacing w:line="276" w:lineRule="auto"/>
        <w:ind w:left="3460"/>
        <w:jc w:val="both"/>
        <w:rPr>
          <w:rFonts w:eastAsia="Times New Roman"/>
        </w:rPr>
      </w:pPr>
      <w:r w:rsidRPr="00B64EEF">
        <w:rPr>
          <w:rFonts w:eastAsia="Times New Roman"/>
          <w:rtl/>
        </w:rPr>
        <w:t>היכרות מעמיקה עם המרחב הערבי, לרבות הבנה של מאפיינים תרבותיים, חברתיים ומנטליים</w:t>
      </w:r>
      <w:r w:rsidRPr="00B64EEF">
        <w:rPr>
          <w:rFonts w:eastAsia="Times New Roman"/>
        </w:rPr>
        <w:t>.</w:t>
      </w:r>
    </w:p>
    <w:p w14:paraId="4C5639E5" w14:textId="77777777" w:rsidR="00C227D8" w:rsidRPr="00B64EEF" w:rsidRDefault="00C227D8" w:rsidP="003E4C3B">
      <w:pPr>
        <w:pStyle w:val="ListParagraph"/>
        <w:numPr>
          <w:ilvl w:val="0"/>
          <w:numId w:val="85"/>
        </w:numPr>
        <w:spacing w:line="276" w:lineRule="auto"/>
        <w:ind w:left="3460"/>
        <w:jc w:val="both"/>
        <w:rPr>
          <w:rFonts w:eastAsia="Times New Roman"/>
        </w:rPr>
      </w:pPr>
      <w:r w:rsidRPr="00B64EEF">
        <w:rPr>
          <w:rFonts w:eastAsia="Times New Roman"/>
          <w:rtl/>
        </w:rPr>
        <w:t>שליטה מלאה בשפה הערבית ברמה גבוהה – דיבור, קריאה וכתיבה, לרבות קריאת כתבי יד</w:t>
      </w:r>
      <w:r w:rsidRPr="00B64EEF">
        <w:rPr>
          <w:rFonts w:eastAsia="Times New Roman"/>
        </w:rPr>
        <w:t>.</w:t>
      </w:r>
    </w:p>
    <w:p w14:paraId="22F7ECFF" w14:textId="77777777" w:rsidR="00C227D8" w:rsidRDefault="00C227D8" w:rsidP="00C227D8">
      <w:pPr>
        <w:spacing w:line="276" w:lineRule="auto"/>
        <w:ind w:left="3100"/>
        <w:jc w:val="both"/>
        <w:rPr>
          <w:rFonts w:eastAsia="Times New Roman"/>
          <w:b/>
          <w:bCs/>
          <w:u w:val="single"/>
          <w:rtl/>
        </w:rPr>
      </w:pPr>
      <w:r w:rsidRPr="00B64EEF">
        <w:rPr>
          <w:rFonts w:eastAsia="Times New Roman"/>
          <w:b/>
          <w:bCs/>
          <w:u w:val="single"/>
          <w:rtl/>
        </w:rPr>
        <w:t>יתרון</w:t>
      </w:r>
      <w:r w:rsidRPr="00B64EEF">
        <w:rPr>
          <w:rFonts w:eastAsia="Times New Roman"/>
          <w:b/>
          <w:bCs/>
          <w:u w:val="single"/>
        </w:rPr>
        <w:t>:</w:t>
      </w:r>
    </w:p>
    <w:p w14:paraId="1C4BAE35" w14:textId="77777777" w:rsidR="00C227D8" w:rsidRPr="00B64EEF" w:rsidRDefault="00C227D8" w:rsidP="00C227D8">
      <w:pPr>
        <w:spacing w:line="276" w:lineRule="auto"/>
        <w:ind w:left="3460"/>
        <w:jc w:val="both"/>
        <w:rPr>
          <w:rFonts w:eastAsia="Times New Roman"/>
          <w:b/>
          <w:bCs/>
          <w:u w:val="single"/>
        </w:rPr>
      </w:pPr>
    </w:p>
    <w:p w14:paraId="1E66EA3E" w14:textId="77777777" w:rsidR="00C227D8" w:rsidRPr="00B64EEF" w:rsidRDefault="00C227D8" w:rsidP="003E4C3B">
      <w:pPr>
        <w:pStyle w:val="ListParagraph"/>
        <w:numPr>
          <w:ilvl w:val="0"/>
          <w:numId w:val="86"/>
        </w:numPr>
        <w:spacing w:line="276" w:lineRule="auto"/>
        <w:ind w:left="3460"/>
        <w:jc w:val="both"/>
        <w:rPr>
          <w:rFonts w:eastAsia="Times New Roman"/>
        </w:rPr>
      </w:pPr>
      <w:r w:rsidRPr="00B64EEF">
        <w:rPr>
          <w:rFonts w:eastAsia="Times New Roman"/>
          <w:rtl/>
        </w:rPr>
        <w:t>בוגר מערכת הביטחון</w:t>
      </w:r>
      <w:r w:rsidRPr="00B64EEF">
        <w:rPr>
          <w:rFonts w:eastAsia="Times New Roman"/>
        </w:rPr>
        <w:t>.</w:t>
      </w:r>
    </w:p>
    <w:p w14:paraId="6D350ED5" w14:textId="77777777" w:rsidR="00C227D8" w:rsidRPr="00B64EEF" w:rsidRDefault="00C227D8" w:rsidP="003E4C3B">
      <w:pPr>
        <w:pStyle w:val="ListParagraph"/>
        <w:numPr>
          <w:ilvl w:val="0"/>
          <w:numId w:val="86"/>
        </w:numPr>
        <w:spacing w:line="276" w:lineRule="auto"/>
        <w:ind w:left="3460"/>
        <w:jc w:val="both"/>
        <w:rPr>
          <w:rFonts w:eastAsia="Times New Roman"/>
        </w:rPr>
      </w:pPr>
      <w:r w:rsidRPr="00B64EEF">
        <w:rPr>
          <w:rFonts w:eastAsia="Times New Roman"/>
          <w:rtl/>
        </w:rPr>
        <w:t>היכרות עם מסמכי רישום עות'מאניים וירדניים</w:t>
      </w:r>
      <w:r w:rsidRPr="00B64EEF">
        <w:rPr>
          <w:rFonts w:eastAsia="Times New Roman"/>
        </w:rPr>
        <w:t>.</w:t>
      </w:r>
    </w:p>
    <w:p w14:paraId="2786F811" w14:textId="77777777" w:rsidR="00C227D8" w:rsidRDefault="00C227D8" w:rsidP="003E4C3B">
      <w:pPr>
        <w:pStyle w:val="ListParagraph"/>
        <w:numPr>
          <w:ilvl w:val="0"/>
          <w:numId w:val="86"/>
        </w:numPr>
        <w:spacing w:line="276" w:lineRule="auto"/>
        <w:ind w:left="3460"/>
        <w:jc w:val="both"/>
        <w:rPr>
          <w:rFonts w:eastAsia="Times New Roman"/>
        </w:rPr>
      </w:pPr>
      <w:r w:rsidRPr="00B64EEF">
        <w:rPr>
          <w:rFonts w:eastAsia="Times New Roman"/>
          <w:rtl/>
        </w:rPr>
        <w:t>ניסיון בעבודה בתחומי מקרקעין, הסדר זכויות ורישום מקרקעין, לרבות טיפול בהתנגדויות ציבור וניהול ממשקים עם תושבים ובעלי זכויות</w:t>
      </w:r>
    </w:p>
    <w:p w14:paraId="7FE77339" w14:textId="77777777" w:rsidR="00C227D8" w:rsidRPr="00B64EEF" w:rsidRDefault="00C227D8" w:rsidP="003E4C3B">
      <w:pPr>
        <w:pStyle w:val="ListParagraph"/>
        <w:numPr>
          <w:ilvl w:val="0"/>
          <w:numId w:val="86"/>
        </w:numPr>
        <w:spacing w:line="276" w:lineRule="auto"/>
        <w:ind w:left="3460"/>
        <w:jc w:val="both"/>
        <w:rPr>
          <w:rFonts w:eastAsia="Times New Roman"/>
        </w:rPr>
      </w:pPr>
      <w:r w:rsidRPr="00B64EEF">
        <w:rPr>
          <w:rFonts w:eastAsia="Times New Roman"/>
          <w:rtl/>
        </w:rPr>
        <w:t xml:space="preserve">ניסיון בתכנון, הקמה והובלה של תהליכי שיתוף ציבור במגזר הערבי, לרבות עבודה מול הנהגה מקומית, גורמים </w:t>
      </w:r>
      <w:r w:rsidRPr="00B64EEF">
        <w:rPr>
          <w:rFonts w:eastAsia="Times New Roman"/>
          <w:rtl/>
        </w:rPr>
        <w:lastRenderedPageBreak/>
        <w:t>קהילתיים ובעלי עניין, תוך התאמת שיטות העבודה להקשר התרבותי ויצירת אמון עם הקהילה</w:t>
      </w:r>
      <w:r w:rsidRPr="00B64EEF">
        <w:rPr>
          <w:rFonts w:eastAsia="Times New Roman"/>
        </w:rPr>
        <w:t>.</w:t>
      </w:r>
    </w:p>
    <w:p w14:paraId="6AF1FA89" w14:textId="77777777" w:rsidR="00C227D8" w:rsidRPr="00C227D8" w:rsidRDefault="00C227D8" w:rsidP="007B013E">
      <w:pPr>
        <w:spacing w:line="360" w:lineRule="auto"/>
        <w:ind w:left="3054"/>
        <w:jc w:val="both"/>
        <w:rPr>
          <w:rFonts w:ascii="Arial" w:eastAsia="Times New Roman" w:hAnsi="Arial"/>
          <w:caps w:val="0"/>
        </w:rPr>
      </w:pPr>
    </w:p>
    <w:p w14:paraId="420A5A04" w14:textId="77777777" w:rsidR="007B013E" w:rsidRPr="00934E27" w:rsidRDefault="003E4C3B" w:rsidP="007B013E">
      <w:pPr>
        <w:spacing w:line="360" w:lineRule="auto"/>
        <w:ind w:left="3054"/>
        <w:jc w:val="both"/>
        <w:rPr>
          <w:rFonts w:ascii="Arial" w:eastAsia="Times New Roman" w:hAnsi="Arial"/>
          <w:caps w:val="0"/>
          <w:rtl/>
        </w:rPr>
      </w:pPr>
      <w:r w:rsidRPr="00934E27">
        <w:rPr>
          <w:rFonts w:ascii="Arial" w:eastAsia="Times New Roman" w:hAnsi="Arial" w:hint="eastAsia"/>
          <w:caps w:val="0"/>
          <w:rtl/>
        </w:rPr>
        <w:t>מתאם</w:t>
      </w:r>
      <w:r w:rsidRPr="00934E27">
        <w:rPr>
          <w:rFonts w:ascii="Arial" w:eastAsia="Times New Roman" w:hAnsi="Arial"/>
          <w:caps w:val="0"/>
          <w:rtl/>
        </w:rPr>
        <w:t xml:space="preserve"> </w:t>
      </w:r>
      <w:r w:rsidRPr="00934E27">
        <w:rPr>
          <w:rFonts w:ascii="Arial" w:eastAsia="Times New Roman" w:hAnsi="Arial" w:hint="eastAsia"/>
          <w:caps w:val="0"/>
          <w:rtl/>
        </w:rPr>
        <w:t>שיתוף</w:t>
      </w:r>
      <w:r w:rsidRPr="00934E27">
        <w:rPr>
          <w:rFonts w:ascii="Arial" w:eastAsia="Times New Roman" w:hAnsi="Arial"/>
          <w:caps w:val="0"/>
          <w:rtl/>
        </w:rPr>
        <w:t xml:space="preserve"> </w:t>
      </w:r>
      <w:r w:rsidRPr="00934E27">
        <w:rPr>
          <w:rFonts w:ascii="Arial" w:eastAsia="Times New Roman" w:hAnsi="Arial" w:hint="eastAsia"/>
          <w:caps w:val="0"/>
          <w:rtl/>
        </w:rPr>
        <w:t>הציבור</w:t>
      </w:r>
      <w:r w:rsidRPr="00934E27">
        <w:rPr>
          <w:rFonts w:ascii="Arial" w:eastAsia="Times New Roman" w:hAnsi="Arial" w:hint="cs"/>
          <w:caps w:val="0"/>
          <w:rtl/>
        </w:rPr>
        <w:t>, יהיה אחראי בין היתר למתן השירותים הבאים:</w:t>
      </w:r>
    </w:p>
    <w:p w14:paraId="222C15EF" w14:textId="77777777" w:rsidR="007B013E" w:rsidRPr="00934E27" w:rsidRDefault="003E4C3B" w:rsidP="003E4C3B">
      <w:pPr>
        <w:numPr>
          <w:ilvl w:val="0"/>
          <w:numId w:val="83"/>
        </w:numPr>
        <w:spacing w:line="360" w:lineRule="auto"/>
        <w:ind w:left="3324" w:hanging="270"/>
        <w:jc w:val="both"/>
        <w:rPr>
          <w:rFonts w:ascii="Times New (W1)" w:eastAsia="Times New Roman" w:hAnsi="Times New (W1)"/>
          <w:caps w:val="0"/>
        </w:rPr>
      </w:pPr>
      <w:r w:rsidRPr="00934E27">
        <w:rPr>
          <w:rFonts w:ascii="Times New (W1)" w:eastAsia="Times New Roman" w:hAnsi="Times New (W1)"/>
          <w:caps w:val="0"/>
          <w:rtl/>
        </w:rPr>
        <w:t xml:space="preserve">הובלת תהליך התיאום בין </w:t>
      </w:r>
      <w:r w:rsidRPr="00934E27">
        <w:rPr>
          <w:rFonts w:ascii="Times New (W1)" w:eastAsia="Times New Roman" w:hAnsi="Times New (W1)" w:hint="cs"/>
          <w:caps w:val="0"/>
          <w:rtl/>
        </w:rPr>
        <w:t>פקיד ההסדר ו/או מי מטעמו</w:t>
      </w:r>
      <w:r w:rsidRPr="00934E27">
        <w:rPr>
          <w:rFonts w:ascii="Times New (W1)" w:eastAsia="Times New Roman" w:hAnsi="Times New (W1)"/>
          <w:caps w:val="0"/>
          <w:rtl/>
        </w:rPr>
        <w:t xml:space="preserve"> לבין התושבים, וכל בעלי העניין בשטח הפרויקט, כולל: תושבים, סוחרים, מוסדות חינוך, מלונות ובתי עסק שונים</w:t>
      </w:r>
      <w:r>
        <w:rPr>
          <w:rFonts w:ascii="Times New (W1)" w:eastAsia="Times New Roman" w:hAnsi="Times New (W1)" w:hint="cs"/>
          <w:caps w:val="0"/>
          <w:rtl/>
        </w:rPr>
        <w:t xml:space="preserve"> ובכלל זה פרסום הודעות הסדר בהתאם להנחיית פקידי ההסדר</w:t>
      </w:r>
      <w:r w:rsidRPr="00934E27">
        <w:rPr>
          <w:rFonts w:ascii="Times New (W1)" w:eastAsia="Times New Roman" w:hAnsi="Times New (W1)"/>
          <w:caps w:val="0"/>
          <w:rtl/>
        </w:rPr>
        <w:t>.</w:t>
      </w:r>
    </w:p>
    <w:p w14:paraId="10523A6F" w14:textId="77777777" w:rsidR="007B013E" w:rsidRPr="00934E27" w:rsidRDefault="003E4C3B" w:rsidP="003E4C3B">
      <w:pPr>
        <w:numPr>
          <w:ilvl w:val="0"/>
          <w:numId w:val="83"/>
        </w:numPr>
        <w:spacing w:line="360" w:lineRule="auto"/>
        <w:ind w:left="3324" w:hanging="270"/>
        <w:jc w:val="both"/>
        <w:rPr>
          <w:rFonts w:ascii="Times New (W1)" w:eastAsia="Times New Roman" w:hAnsi="Times New (W1)"/>
          <w:caps w:val="0"/>
        </w:rPr>
      </w:pPr>
      <w:r w:rsidRPr="00934E27">
        <w:rPr>
          <w:rFonts w:ascii="Times New (W1)" w:eastAsia="Times New Roman" w:hAnsi="Times New (W1)" w:hint="cs"/>
          <w:caps w:val="0"/>
          <w:rtl/>
        </w:rPr>
        <w:t>מתן</w:t>
      </w:r>
      <w:r w:rsidRPr="00934E27">
        <w:rPr>
          <w:rFonts w:ascii="Times New (W1)" w:eastAsia="Times New Roman" w:hAnsi="Times New (W1)"/>
          <w:caps w:val="0"/>
          <w:rtl/>
        </w:rPr>
        <w:t xml:space="preserve"> מענה לבעיות שעולות מבעלי העניין בשטח הפרויקט בסיוע ושיתוף ה</w:t>
      </w:r>
      <w:r w:rsidRPr="00934E27">
        <w:rPr>
          <w:rFonts w:ascii="Times New (W1)" w:eastAsia="Times New Roman" w:hAnsi="Times New (W1)" w:hint="eastAsia"/>
          <w:caps w:val="0"/>
          <w:rtl/>
        </w:rPr>
        <w:t>משרד</w:t>
      </w:r>
      <w:r w:rsidRPr="00934E27">
        <w:rPr>
          <w:rFonts w:ascii="Times New (W1)" w:eastAsia="Times New Roman" w:hAnsi="Times New (W1)" w:hint="cs"/>
          <w:caps w:val="0"/>
          <w:rtl/>
        </w:rPr>
        <w:t xml:space="preserve"> </w:t>
      </w:r>
      <w:r w:rsidRPr="00934E27">
        <w:rPr>
          <w:rFonts w:ascii="Times New (W1)" w:eastAsia="Times New Roman" w:hAnsi="Times New (W1)"/>
          <w:caps w:val="0"/>
          <w:rtl/>
        </w:rPr>
        <w:t>והגורמים הרלוונטיים.</w:t>
      </w:r>
    </w:p>
    <w:p w14:paraId="3D98682D" w14:textId="77777777" w:rsidR="007B013E" w:rsidRDefault="003E4C3B" w:rsidP="003E4C3B">
      <w:pPr>
        <w:numPr>
          <w:ilvl w:val="0"/>
          <w:numId w:val="83"/>
        </w:numPr>
        <w:spacing w:line="360" w:lineRule="auto"/>
        <w:ind w:left="3324" w:hanging="270"/>
        <w:jc w:val="both"/>
        <w:rPr>
          <w:rFonts w:ascii="Times New (W1)" w:eastAsia="Times New Roman" w:hAnsi="Times New (W1)"/>
          <w:caps w:val="0"/>
        </w:rPr>
      </w:pPr>
      <w:r w:rsidRPr="00934E27">
        <w:rPr>
          <w:rFonts w:ascii="Times New (W1)" w:eastAsia="Times New Roman" w:hAnsi="Times New (W1)"/>
          <w:caps w:val="0"/>
          <w:rtl/>
        </w:rPr>
        <w:t>גיבוש המלצות למנהלים ומקבלי החלטות</w:t>
      </w:r>
      <w:r w:rsidRPr="00934E27">
        <w:rPr>
          <w:rFonts w:ascii="Times New (W1)" w:eastAsia="Times New Roman" w:hAnsi="Times New (W1)" w:hint="cs"/>
          <w:caps w:val="0"/>
          <w:rtl/>
        </w:rPr>
        <w:t xml:space="preserve"> בתחום</w:t>
      </w:r>
      <w:r w:rsidRPr="00934E27">
        <w:rPr>
          <w:rFonts w:ascii="Times New (W1)" w:eastAsia="Times New Roman" w:hAnsi="Times New (W1)"/>
          <w:caps w:val="0"/>
          <w:rtl/>
        </w:rPr>
        <w:t xml:space="preserve"> שיתוף הציבור ב</w:t>
      </w:r>
      <w:r w:rsidRPr="00934E27">
        <w:rPr>
          <w:rFonts w:ascii="Times New (W1)" w:eastAsia="Times New Roman" w:hAnsi="Times New (W1)" w:hint="cs"/>
          <w:caps w:val="0"/>
          <w:rtl/>
        </w:rPr>
        <w:t>מסגרת ה</w:t>
      </w:r>
      <w:r w:rsidRPr="00934E27">
        <w:rPr>
          <w:rFonts w:ascii="Times New (W1)" w:eastAsia="Times New Roman" w:hAnsi="Times New (W1)"/>
          <w:caps w:val="0"/>
          <w:rtl/>
        </w:rPr>
        <w:t xml:space="preserve">פרויקטים </w:t>
      </w:r>
      <w:r w:rsidRPr="00934E27">
        <w:rPr>
          <w:rFonts w:ascii="Times New (W1)" w:eastAsia="Times New Roman" w:hAnsi="Times New (W1)" w:hint="cs"/>
          <w:caps w:val="0"/>
          <w:rtl/>
        </w:rPr>
        <w:t>ה</w:t>
      </w:r>
      <w:r w:rsidRPr="00934E27">
        <w:rPr>
          <w:rFonts w:ascii="Times New (W1)" w:eastAsia="Times New Roman" w:hAnsi="Times New (W1)"/>
          <w:caps w:val="0"/>
          <w:rtl/>
        </w:rPr>
        <w:t xml:space="preserve">פיזיים בהם </w:t>
      </w:r>
      <w:r w:rsidRPr="00934E27">
        <w:rPr>
          <w:rFonts w:ascii="Times New (W1)" w:eastAsia="Times New Roman" w:hAnsi="Times New (W1)" w:hint="cs"/>
          <w:caps w:val="0"/>
          <w:rtl/>
        </w:rPr>
        <w:t>י</w:t>
      </w:r>
      <w:r w:rsidRPr="00934E27">
        <w:rPr>
          <w:rFonts w:ascii="Times New (W1)" w:eastAsia="Times New Roman" w:hAnsi="Times New (W1)"/>
          <w:caps w:val="0"/>
          <w:rtl/>
        </w:rPr>
        <w:t>טפל</w:t>
      </w:r>
      <w:r w:rsidRPr="00482537">
        <w:rPr>
          <w:rFonts w:ascii="Times New (W1)" w:eastAsia="Times New Roman" w:hAnsi="Times New (W1)" w:hint="cs"/>
          <w:caps w:val="0"/>
          <w:rtl/>
        </w:rPr>
        <w:t xml:space="preserve"> (לרבות המלצות רוחב)</w:t>
      </w:r>
      <w:r w:rsidRPr="00482537">
        <w:rPr>
          <w:rFonts w:ascii="Times New (W1)" w:eastAsia="Times New Roman" w:hAnsi="Times New (W1)"/>
          <w:caps w:val="0"/>
          <w:rtl/>
        </w:rPr>
        <w:t>.</w:t>
      </w:r>
    </w:p>
    <w:p w14:paraId="1AE15480" w14:textId="77777777" w:rsidR="007B013E" w:rsidRPr="00482537" w:rsidRDefault="003E4C3B" w:rsidP="003E4C3B">
      <w:pPr>
        <w:numPr>
          <w:ilvl w:val="0"/>
          <w:numId w:val="83"/>
        </w:numPr>
        <w:spacing w:line="360" w:lineRule="auto"/>
        <w:ind w:left="3324" w:hanging="270"/>
        <w:jc w:val="both"/>
        <w:rPr>
          <w:rFonts w:ascii="Times New (W1)" w:eastAsia="Times New Roman" w:hAnsi="Times New (W1)"/>
          <w:caps w:val="0"/>
        </w:rPr>
      </w:pPr>
      <w:r>
        <w:rPr>
          <w:rFonts w:ascii="Times New (W1)" w:eastAsia="Times New Roman" w:hAnsi="Times New (W1)" w:hint="cs"/>
          <w:caps w:val="0"/>
          <w:rtl/>
        </w:rPr>
        <w:t>ליווי חברי הצוות האחרים במהלך מתן השירותים השוטפים בעבודת ההסדר.</w:t>
      </w:r>
    </w:p>
    <w:p w14:paraId="51737749" w14:textId="77777777" w:rsidR="007B013E" w:rsidRDefault="003E4C3B" w:rsidP="007B013E">
      <w:pPr>
        <w:spacing w:line="360" w:lineRule="auto"/>
        <w:ind w:left="3054"/>
        <w:jc w:val="both"/>
        <w:rPr>
          <w:rFonts w:ascii="Arial" w:eastAsia="Times New Roman" w:hAnsi="Arial"/>
          <w:b/>
          <w:bCs/>
          <w:caps w:val="0"/>
          <w:rtl/>
        </w:rPr>
      </w:pPr>
      <w:r w:rsidRPr="001E3B5B">
        <w:rPr>
          <w:rFonts w:ascii="Arial" w:eastAsia="Times New Roman" w:hAnsi="Arial" w:hint="cs"/>
          <w:b/>
          <w:bCs/>
          <w:caps w:val="0"/>
          <w:rtl/>
        </w:rPr>
        <w:t>בנוסף למתאם שיתוף ציבור שיוקצה לצוותים, יועמד מתאם שיתוף ציבור אשר תפקידו יהיה הנחיית מתאמי שיתוף הציבור שע</w:t>
      </w:r>
      <w:r>
        <w:rPr>
          <w:rFonts w:ascii="Arial" w:eastAsia="Times New Roman" w:hAnsi="Arial" w:hint="cs"/>
          <w:b/>
          <w:bCs/>
          <w:caps w:val="0"/>
          <w:rtl/>
        </w:rPr>
        <w:t>ו</w:t>
      </w:r>
      <w:r w:rsidRPr="001E3B5B">
        <w:rPr>
          <w:rFonts w:ascii="Arial" w:eastAsia="Times New Roman" w:hAnsi="Arial" w:hint="cs"/>
          <w:b/>
          <w:bCs/>
          <w:caps w:val="0"/>
          <w:rtl/>
        </w:rPr>
        <w:t>בדים בצוותים וניהולם. על בעל תפקיד זה יחולו ההוראות שלעיל, ותשולם לו תמורה בהתאם להצעת המחיר של הספק לשעת עבודה של איש צוות.</w:t>
      </w:r>
    </w:p>
    <w:p w14:paraId="55B3FB9E" w14:textId="77777777" w:rsidR="007B013E" w:rsidRPr="001E3B5B" w:rsidRDefault="003E4C3B" w:rsidP="007B013E">
      <w:pPr>
        <w:spacing w:line="360" w:lineRule="auto"/>
        <w:ind w:left="3054"/>
        <w:jc w:val="both"/>
        <w:rPr>
          <w:rFonts w:ascii="Arial" w:eastAsia="Times New Roman" w:hAnsi="Arial"/>
          <w:caps w:val="0"/>
        </w:rPr>
      </w:pPr>
      <w:r w:rsidRPr="001E3B5B">
        <w:rPr>
          <w:rFonts w:ascii="Arial" w:eastAsia="Times New Roman" w:hAnsi="Arial" w:hint="cs"/>
          <w:caps w:val="0"/>
          <w:rtl/>
        </w:rPr>
        <w:t>מודגש גם, כי המשרד שומר לעצמו את הזכות לקחת על עצמו את תפקיד היחידה לפיתוח ועידוד יזמות במזרח ירושלים - פמ"י, במידה והמשרד יידרש לכך במהלך תקופת ההתקשרות.</w:t>
      </w:r>
    </w:p>
    <w:p w14:paraId="74C8BCE7" w14:textId="540CD3B6" w:rsidR="007B013E" w:rsidRPr="00911C8F"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r>
        <w:rPr>
          <w:rFonts w:ascii="Arial" w:eastAsia="Times New Roman" w:hAnsi="Arial" w:hint="cs"/>
          <w:b/>
          <w:bCs/>
          <w:caps w:val="0"/>
          <w:rtl/>
        </w:rPr>
        <w:t xml:space="preserve">מודד מוסמך </w:t>
      </w:r>
      <w:r>
        <w:rPr>
          <w:rFonts w:ascii="Arial" w:eastAsia="Times New Roman" w:hAnsi="Arial"/>
          <w:caps w:val="0"/>
          <w:rtl/>
        </w:rPr>
        <w:t>–</w:t>
      </w:r>
      <w:r>
        <w:rPr>
          <w:rFonts w:ascii="Arial" w:eastAsia="Times New Roman" w:hAnsi="Arial" w:hint="cs"/>
          <w:b/>
          <w:bCs/>
          <w:caps w:val="0"/>
          <w:rtl/>
        </w:rPr>
        <w:t xml:space="preserve"> </w:t>
      </w:r>
      <w:r>
        <w:rPr>
          <w:rFonts w:ascii="Arial" w:eastAsia="Times New Roman" w:hAnsi="Arial" w:hint="cs"/>
          <w:caps w:val="0"/>
          <w:rtl/>
        </w:rPr>
        <w:t xml:space="preserve">איש מקצוע </w:t>
      </w:r>
      <w:r w:rsidRPr="00F4777E">
        <w:rPr>
          <w:rFonts w:ascii="Arial" w:eastAsia="Times New Roman" w:hAnsi="Arial" w:hint="cs"/>
          <w:caps w:val="0"/>
          <w:rtl/>
        </w:rPr>
        <w:t>כהגדרתו בפקודת המדידות</w:t>
      </w:r>
      <w:r w:rsidRPr="00CE3678">
        <w:rPr>
          <w:rFonts w:ascii="Arial" w:eastAsia="Times New Roman" w:hAnsi="Arial" w:hint="cs"/>
          <w:caps w:val="0"/>
          <w:rtl/>
        </w:rPr>
        <w:t xml:space="preserve"> העומד בדרישות</w:t>
      </w:r>
      <w:r>
        <w:rPr>
          <w:rFonts w:ascii="Arial" w:eastAsia="Times New Roman" w:hAnsi="Arial" w:hint="cs"/>
          <w:b/>
          <w:bCs/>
          <w:caps w:val="0"/>
          <w:rtl/>
        </w:rPr>
        <w:t xml:space="preserve"> </w:t>
      </w:r>
      <w:r w:rsidRPr="00D47FCC">
        <w:rPr>
          <w:rFonts w:ascii="Arial" w:eastAsia="Times New Roman" w:hAnsi="Arial" w:hint="cs"/>
          <w:caps w:val="0"/>
          <w:rtl/>
        </w:rPr>
        <w:t xml:space="preserve">סעיף </w:t>
      </w:r>
      <w:r>
        <w:rPr>
          <w:rFonts w:ascii="Arial" w:eastAsia="Times New Roman" w:hAnsi="Arial"/>
          <w:caps w:val="0"/>
          <w:highlight w:val="yellow"/>
          <w:rtl/>
        </w:rPr>
        <w:fldChar w:fldCharType="begin"/>
      </w:r>
      <w:r>
        <w:rPr>
          <w:rFonts w:ascii="Arial" w:eastAsia="Times New Roman" w:hAnsi="Arial"/>
          <w:caps w:val="0"/>
          <w:rtl/>
        </w:rPr>
        <w:instrText xml:space="preserve"> </w:instrText>
      </w:r>
      <w:r>
        <w:rPr>
          <w:rFonts w:ascii="Arial" w:eastAsia="Times New Roman" w:hAnsi="Arial" w:hint="cs"/>
          <w:caps w:val="0"/>
        </w:rPr>
        <w:instrText>REF</w:instrText>
      </w:r>
      <w:r>
        <w:rPr>
          <w:rFonts w:ascii="Arial" w:eastAsia="Times New Roman" w:hAnsi="Arial" w:hint="cs"/>
          <w:caps w:val="0"/>
          <w:rtl/>
        </w:rPr>
        <w:instrText xml:space="preserve"> _</w:instrText>
      </w:r>
      <w:r>
        <w:rPr>
          <w:rFonts w:ascii="Arial" w:eastAsia="Times New Roman" w:hAnsi="Arial" w:hint="cs"/>
          <w:caps w:val="0"/>
        </w:rPr>
        <w:instrText>Ref9255208 \r \h</w:instrText>
      </w:r>
      <w:r>
        <w:rPr>
          <w:rFonts w:ascii="Arial" w:eastAsia="Times New Roman" w:hAnsi="Arial"/>
          <w:caps w:val="0"/>
          <w:rtl/>
        </w:rPr>
        <w:instrText xml:space="preserve"> </w:instrText>
      </w:r>
      <w:r>
        <w:rPr>
          <w:rFonts w:ascii="Arial" w:eastAsia="Times New Roman" w:hAnsi="Arial"/>
          <w:caps w:val="0"/>
          <w:highlight w:val="yellow"/>
          <w:rtl/>
        </w:rPr>
      </w:r>
      <w:r>
        <w:rPr>
          <w:rFonts w:ascii="Arial" w:eastAsia="Times New Roman" w:hAnsi="Arial"/>
          <w:caps w:val="0"/>
          <w:highlight w:val="yellow"/>
          <w:rtl/>
        </w:rPr>
        <w:fldChar w:fldCharType="separate"/>
      </w:r>
      <w:r w:rsidR="0086275C">
        <w:rPr>
          <w:rFonts w:ascii="Arial" w:eastAsia="Times New Roman" w:hAnsi="Arial"/>
          <w:caps w:val="0"/>
          <w:rtl/>
        </w:rPr>
        <w:t>‏2.2.1.8.3</w:t>
      </w:r>
      <w:r>
        <w:rPr>
          <w:rFonts w:ascii="Arial" w:eastAsia="Times New Roman" w:hAnsi="Arial"/>
          <w:caps w:val="0"/>
          <w:highlight w:val="yellow"/>
          <w:rtl/>
        </w:rPr>
        <w:fldChar w:fldCharType="end"/>
      </w:r>
      <w:r>
        <w:rPr>
          <w:rFonts w:ascii="Arial" w:eastAsia="Times New Roman" w:hAnsi="Arial" w:hint="cs"/>
          <w:caps w:val="0"/>
          <w:rtl/>
        </w:rPr>
        <w:t xml:space="preserve"> </w:t>
      </w:r>
      <w:r w:rsidRPr="00D47FCC">
        <w:rPr>
          <w:rFonts w:ascii="Arial" w:eastAsia="Times New Roman" w:hAnsi="Arial" w:hint="cs"/>
          <w:caps w:val="0"/>
          <w:rtl/>
        </w:rPr>
        <w:t>להלן,</w:t>
      </w:r>
      <w:r>
        <w:rPr>
          <w:rFonts w:ascii="Arial" w:eastAsia="Times New Roman" w:hAnsi="Arial" w:hint="cs"/>
          <w:caps w:val="0"/>
          <w:rtl/>
        </w:rPr>
        <w:t xml:space="preserve"> ואשר יאושר על ידי המשרד</w:t>
      </w:r>
      <w:r w:rsidRPr="00D47FCC">
        <w:rPr>
          <w:rFonts w:ascii="Arial" w:eastAsia="Times New Roman" w:hAnsi="Arial" w:hint="cs"/>
          <w:caps w:val="0"/>
          <w:rtl/>
        </w:rPr>
        <w:t xml:space="preserve"> ו</w:t>
      </w:r>
      <w:r>
        <w:rPr>
          <w:rFonts w:ascii="Arial" w:eastAsia="Times New Roman" w:hAnsi="Arial" w:hint="cs"/>
          <w:caps w:val="0"/>
          <w:rtl/>
        </w:rPr>
        <w:t>יהיה אחראי, בין היתר, על הפעלת מערך המדידות הנדרש להסדר והביקורת ולרבות ביצוע מדידות, מתן ביקורת למפות, עבודה לפי נהלי מפ"י ובמערכות מפ"י.</w:t>
      </w:r>
    </w:p>
    <w:p w14:paraId="5403E852" w14:textId="1703C0EE" w:rsidR="007B013E" w:rsidRDefault="003E4C3B" w:rsidP="007B013E">
      <w:pPr>
        <w:spacing w:line="360" w:lineRule="auto"/>
        <w:ind w:left="3054"/>
        <w:jc w:val="both"/>
        <w:rPr>
          <w:rFonts w:ascii="Times New (W1)" w:eastAsia="Times New Roman" w:hAnsi="Times New (W1)"/>
          <w:caps w:val="0"/>
          <w:rtl/>
        </w:rPr>
      </w:pPr>
      <w:r w:rsidRPr="00911C8F">
        <w:rPr>
          <w:rFonts w:ascii="Arial" w:eastAsia="Times New Roman" w:hAnsi="Arial" w:hint="cs"/>
          <w:caps w:val="0"/>
          <w:rtl/>
        </w:rPr>
        <w:t xml:space="preserve">מודגש, כי </w:t>
      </w:r>
      <w:r w:rsidRPr="00911C8F">
        <w:rPr>
          <w:rFonts w:ascii="Times New (W1)" w:eastAsia="Times New Roman" w:hAnsi="Times New (W1)" w:hint="cs"/>
          <w:caps w:val="0"/>
          <w:rtl/>
        </w:rPr>
        <w:t>ביצוע</w:t>
      </w:r>
      <w:r>
        <w:rPr>
          <w:rFonts w:ascii="Times New (W1)" w:eastAsia="Times New Roman" w:hAnsi="Times New (W1)" w:hint="cs"/>
          <w:caps w:val="0"/>
          <w:rtl/>
        </w:rPr>
        <w:t xml:space="preserve"> המדידות בשטח צפוי להתבצע באמצעות מודדים שיועמדו </w:t>
      </w:r>
      <w:del w:id="487" w:author="Adi Rechter" w:date="2026-05-31T11:11:00Z" w16du:dateUtc="2026-05-31T08:11:00Z">
        <w:r w:rsidDel="00251DF8">
          <w:rPr>
            <w:rFonts w:ascii="Times New (W1)" w:eastAsia="Times New Roman" w:hAnsi="Times New (W1)" w:hint="cs"/>
            <w:caps w:val="0"/>
            <w:rtl/>
          </w:rPr>
          <w:delText>על ידי גורם חיצוני של</w:delText>
        </w:r>
      </w:del>
      <w:ins w:id="488" w:author="Adi Rechter" w:date="2026-05-31T11:11:00Z" w16du:dateUtc="2026-05-31T08:11:00Z">
        <w:r w:rsidR="00251DF8">
          <w:rPr>
            <w:rFonts w:ascii="Times New (W1)" w:eastAsia="Times New Roman" w:hAnsi="Times New (W1)" w:hint="cs"/>
            <w:caps w:val="0"/>
            <w:rtl/>
          </w:rPr>
          <w:t>על ידי</w:t>
        </w:r>
      </w:ins>
      <w:r>
        <w:rPr>
          <w:rFonts w:ascii="Times New (W1)" w:eastAsia="Times New Roman" w:hAnsi="Times New (W1)" w:hint="cs"/>
          <w:caps w:val="0"/>
          <w:rtl/>
        </w:rPr>
        <w:t xml:space="preserve"> הספק</w:t>
      </w:r>
      <w:ins w:id="489" w:author="Adi Rechter" w:date="2026-05-31T11:11:00Z" w16du:dateUtc="2026-05-31T08:11:00Z">
        <w:r w:rsidR="00251DF8">
          <w:rPr>
            <w:rFonts w:ascii="Times New (W1)" w:eastAsia="Times New Roman" w:hAnsi="Times New (W1)" w:hint="cs"/>
            <w:caps w:val="0"/>
            <w:rtl/>
          </w:rPr>
          <w:t xml:space="preserve"> כחלק מהכנת המפות</w:t>
        </w:r>
      </w:ins>
      <w:r>
        <w:rPr>
          <w:rFonts w:ascii="Times New (W1)" w:eastAsia="Times New Roman" w:hAnsi="Times New (W1)" w:hint="cs"/>
          <w:caps w:val="0"/>
          <w:rtl/>
        </w:rPr>
        <w:t xml:space="preserve">. </w:t>
      </w:r>
    </w:p>
    <w:p w14:paraId="34F47C1D" w14:textId="34031391" w:rsidR="007B013E" w:rsidRDefault="003E4C3B" w:rsidP="007B013E">
      <w:pPr>
        <w:spacing w:line="360" w:lineRule="auto"/>
        <w:ind w:left="3054"/>
        <w:jc w:val="both"/>
        <w:rPr>
          <w:rFonts w:ascii="Times New (W1)" w:eastAsia="Times New Roman" w:hAnsi="Times New (W1)"/>
          <w:caps w:val="0"/>
          <w:rtl/>
        </w:rPr>
      </w:pPr>
      <w:r>
        <w:rPr>
          <w:rFonts w:ascii="Times New (W1)" w:eastAsia="Times New Roman" w:hAnsi="Times New (W1)" w:hint="cs"/>
          <w:caps w:val="0"/>
          <w:rtl/>
        </w:rPr>
        <w:t>המודדים שיועמדו על ידי הספק</w:t>
      </w:r>
      <w:ins w:id="490" w:author="Adi Rechter" w:date="2026-05-31T11:11:00Z" w16du:dateUtc="2026-05-31T08:11:00Z">
        <w:r w:rsidR="00251DF8">
          <w:rPr>
            <w:rFonts w:ascii="Times New (W1)" w:eastAsia="Times New Roman" w:hAnsi="Times New (W1)" w:hint="cs"/>
            <w:caps w:val="0"/>
            <w:rtl/>
          </w:rPr>
          <w:t xml:space="preserve"> כחלק מהצוות</w:t>
        </w:r>
      </w:ins>
      <w:r>
        <w:rPr>
          <w:rFonts w:ascii="Times New (W1)" w:eastAsia="Times New Roman" w:hAnsi="Times New (W1)" w:hint="cs"/>
          <w:caps w:val="0"/>
          <w:rtl/>
        </w:rPr>
        <w:t>, נדרשים לבצע בקרה על עבודת המדידה שבוצעה בשטח, ויידרשו לצורך כך לתת שירות בשטח עצמו.</w:t>
      </w:r>
    </w:p>
    <w:p w14:paraId="224A34B6" w14:textId="77777777" w:rsidR="007B013E" w:rsidRPr="00FD1104" w:rsidRDefault="003E4C3B" w:rsidP="007B013E">
      <w:pPr>
        <w:spacing w:line="360" w:lineRule="auto"/>
        <w:ind w:left="3054"/>
        <w:jc w:val="both"/>
        <w:rPr>
          <w:rFonts w:ascii="Arial" w:eastAsia="Times New Roman" w:hAnsi="Arial"/>
          <w:b/>
          <w:bCs/>
          <w:caps w:val="0"/>
        </w:rPr>
      </w:pPr>
      <w:r>
        <w:rPr>
          <w:rFonts w:ascii="Times New (W1)" w:eastAsia="Times New Roman" w:hAnsi="Times New (W1)" w:hint="cs"/>
          <w:caps w:val="0"/>
          <w:rtl/>
        </w:rPr>
        <w:t>כלל הציוד הדרוש למתן השירות כאמור יועמד על ידי הספק.</w:t>
      </w:r>
    </w:p>
    <w:p w14:paraId="13D4EB3C" w14:textId="77777777" w:rsidR="007B013E" w:rsidRPr="00CE3678" w:rsidRDefault="003E4C3B" w:rsidP="007B013E">
      <w:pPr>
        <w:spacing w:line="360" w:lineRule="auto"/>
        <w:ind w:left="3054"/>
        <w:jc w:val="both"/>
        <w:rPr>
          <w:rFonts w:ascii="Arial" w:eastAsia="Times New Roman" w:hAnsi="Arial"/>
          <w:b/>
          <w:bCs/>
          <w:caps w:val="0"/>
        </w:rPr>
      </w:pPr>
      <w:r>
        <w:rPr>
          <w:rFonts w:ascii="Arial" w:eastAsia="Times New Roman" w:hAnsi="Arial" w:hint="cs"/>
          <w:b/>
          <w:bCs/>
          <w:caps w:val="0"/>
          <w:rtl/>
        </w:rPr>
        <w:lastRenderedPageBreak/>
        <w:t xml:space="preserve">המשרד רשאי לבקש מהספק להעמיד מס' מודדים, בהתאם לצרכי המשרד, העומדים לכל הפחות בתנאים שבסעיף </w:t>
      </w:r>
      <w:r>
        <w:rPr>
          <w:rFonts w:ascii="Arial" w:eastAsia="Times New Roman" w:hAnsi="Arial"/>
          <w:b/>
          <w:bCs/>
          <w:caps w:val="0"/>
          <w:highlight w:val="yellow"/>
          <w:rtl/>
        </w:rPr>
        <w:fldChar w:fldCharType="begin"/>
      </w:r>
      <w:r>
        <w:rPr>
          <w:rFonts w:ascii="Arial" w:eastAsia="Times New Roman" w:hAnsi="Arial"/>
          <w:b/>
          <w:bCs/>
          <w:caps w:val="0"/>
          <w:rtl/>
        </w:rPr>
        <w:instrText xml:space="preserve"> </w:instrText>
      </w:r>
      <w:r>
        <w:rPr>
          <w:rFonts w:ascii="Arial" w:eastAsia="Times New Roman" w:hAnsi="Arial" w:hint="cs"/>
          <w:b/>
          <w:bCs/>
          <w:caps w:val="0"/>
        </w:rPr>
        <w:instrText>REF</w:instrText>
      </w:r>
      <w:r>
        <w:rPr>
          <w:rFonts w:ascii="Arial" w:eastAsia="Times New Roman" w:hAnsi="Arial" w:hint="cs"/>
          <w:b/>
          <w:bCs/>
          <w:caps w:val="0"/>
          <w:rtl/>
        </w:rPr>
        <w:instrText xml:space="preserve"> _</w:instrText>
      </w:r>
      <w:r>
        <w:rPr>
          <w:rFonts w:ascii="Arial" w:eastAsia="Times New Roman" w:hAnsi="Arial" w:hint="cs"/>
          <w:b/>
          <w:bCs/>
          <w:caps w:val="0"/>
        </w:rPr>
        <w:instrText>Ref9255208 \r \h</w:instrText>
      </w:r>
      <w:r>
        <w:rPr>
          <w:rFonts w:ascii="Arial" w:eastAsia="Times New Roman" w:hAnsi="Arial"/>
          <w:b/>
          <w:bCs/>
          <w:caps w:val="0"/>
          <w:rtl/>
        </w:rPr>
        <w:instrText xml:space="preserve"> </w:instrText>
      </w:r>
      <w:r>
        <w:rPr>
          <w:rFonts w:ascii="Arial" w:eastAsia="Times New Roman" w:hAnsi="Arial"/>
          <w:b/>
          <w:bCs/>
          <w:caps w:val="0"/>
          <w:highlight w:val="yellow"/>
          <w:rtl/>
        </w:rPr>
      </w:r>
      <w:r>
        <w:rPr>
          <w:rFonts w:ascii="Arial" w:eastAsia="Times New Roman" w:hAnsi="Arial"/>
          <w:b/>
          <w:bCs/>
          <w:caps w:val="0"/>
          <w:highlight w:val="yellow"/>
          <w:rtl/>
        </w:rPr>
        <w:fldChar w:fldCharType="separate"/>
      </w:r>
      <w:r>
        <w:rPr>
          <w:rFonts w:ascii="Arial" w:eastAsia="Times New Roman" w:hAnsi="Arial" w:hint="cs"/>
          <w:b/>
          <w:bCs/>
          <w:caps w:val="0"/>
        </w:rPr>
        <w:t>2.2.1.8.3</w:t>
      </w:r>
      <w:r>
        <w:rPr>
          <w:rFonts w:ascii="Arial" w:eastAsia="Times New Roman" w:hAnsi="Arial"/>
          <w:b/>
          <w:bCs/>
          <w:caps w:val="0"/>
          <w:highlight w:val="yellow"/>
          <w:rtl/>
        </w:rPr>
        <w:fldChar w:fldCharType="end"/>
      </w:r>
      <w:r w:rsidRPr="00FD1104">
        <w:rPr>
          <w:rFonts w:ascii="Arial" w:eastAsia="Times New Roman" w:hAnsi="Arial" w:hint="cs"/>
          <w:b/>
          <w:bCs/>
          <w:caps w:val="0"/>
          <w:rtl/>
        </w:rPr>
        <w:t xml:space="preserve"> להלן.</w:t>
      </w:r>
    </w:p>
    <w:p w14:paraId="6A510A5A" w14:textId="77777777" w:rsidR="007B013E" w:rsidRDefault="007B013E" w:rsidP="007B013E">
      <w:pPr>
        <w:spacing w:line="360" w:lineRule="auto"/>
        <w:ind w:left="2874"/>
        <w:contextualSpacing/>
        <w:jc w:val="both"/>
        <w:rPr>
          <w:rFonts w:ascii="Arial" w:eastAsia="Times New Roman" w:hAnsi="Arial"/>
          <w:caps w:val="0"/>
        </w:rPr>
      </w:pPr>
    </w:p>
    <w:p w14:paraId="42070952" w14:textId="77777777" w:rsidR="007B013E" w:rsidRPr="0058733B" w:rsidRDefault="003E4C3B" w:rsidP="003E4C3B">
      <w:pPr>
        <w:numPr>
          <w:ilvl w:val="0"/>
          <w:numId w:val="84"/>
        </w:numPr>
        <w:spacing w:line="360" w:lineRule="auto"/>
        <w:ind w:left="2154"/>
        <w:jc w:val="both"/>
        <w:rPr>
          <w:rFonts w:ascii="Arial" w:eastAsia="Times New Roman" w:hAnsi="Arial"/>
          <w:b/>
          <w:bCs/>
          <w:caps w:val="0"/>
          <w:rtl/>
        </w:rPr>
      </w:pPr>
      <w:r w:rsidRPr="0058733B">
        <w:rPr>
          <w:rFonts w:ascii="Arial" w:eastAsia="Times New Roman" w:hAnsi="Arial" w:hint="cs"/>
          <w:b/>
          <w:bCs/>
          <w:caps w:val="0"/>
          <w:rtl/>
        </w:rPr>
        <w:t>המשרד שומר לעצמו את הזכות לדרוש מס' בעלי תפקיד העולה על האמור לעיל בכל צוות.</w:t>
      </w:r>
    </w:p>
    <w:p w14:paraId="22FD5479"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דרישות מינימום מבעלי התפקיד שיעמיד הספק:</w:t>
      </w:r>
    </w:p>
    <w:p w14:paraId="6B9E7CF2" w14:textId="77777777" w:rsidR="007B013E" w:rsidRPr="006B2ECB"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bookmarkStart w:id="491" w:name="_Ref529441620"/>
      <w:r w:rsidRPr="006B2ECB">
        <w:rPr>
          <w:rFonts w:ascii="Arial" w:eastAsia="Times New Roman" w:hAnsi="Arial" w:hint="cs"/>
          <w:b/>
          <w:bCs/>
          <w:caps w:val="0"/>
          <w:rtl/>
        </w:rPr>
        <w:t>ראש הצוות:</w:t>
      </w:r>
      <w:bookmarkEnd w:id="491"/>
    </w:p>
    <w:p w14:paraId="3A2C4BB2" w14:textId="77777777" w:rsidR="007B013E" w:rsidRPr="00FD1104" w:rsidRDefault="003E4C3B" w:rsidP="007B013E">
      <w:pPr>
        <w:spacing w:line="360" w:lineRule="auto"/>
        <w:ind w:left="3054"/>
        <w:jc w:val="both"/>
        <w:rPr>
          <w:rFonts w:ascii="Arial" w:eastAsia="Times New Roman" w:hAnsi="Arial"/>
          <w:b/>
          <w:bCs/>
          <w:caps w:val="0"/>
        </w:rPr>
      </w:pPr>
      <w:r w:rsidRPr="00FD1104">
        <w:rPr>
          <w:rFonts w:ascii="Arial" w:eastAsia="Times New Roman" w:hAnsi="Arial" w:hint="cs"/>
          <w:b/>
          <w:bCs/>
          <w:caps w:val="0"/>
          <w:rtl/>
        </w:rPr>
        <w:t xml:space="preserve">לצורך עמידה בתנאי הסף, יוצג על ידי המציע ראש צוות </w:t>
      </w:r>
      <w:r w:rsidRPr="00075120">
        <w:rPr>
          <w:rFonts w:ascii="Arial" w:eastAsia="Times New Roman" w:hAnsi="Arial" w:hint="cs"/>
          <w:b/>
          <w:bCs/>
          <w:caps w:val="0"/>
          <w:u w:val="single"/>
          <w:rtl/>
        </w:rPr>
        <w:t>אחד בלבד</w:t>
      </w:r>
      <w:r w:rsidRPr="00FD1104">
        <w:rPr>
          <w:rFonts w:ascii="Arial" w:eastAsia="Times New Roman" w:hAnsi="Arial" w:hint="cs"/>
          <w:b/>
          <w:bCs/>
          <w:caps w:val="0"/>
          <w:rtl/>
        </w:rPr>
        <w:t xml:space="preserve"> במסגרת הגשת ההצעות.</w:t>
      </w:r>
    </w:p>
    <w:p w14:paraId="5060C833" w14:textId="00468C46" w:rsidR="007B013E" w:rsidRPr="00075120" w:rsidRDefault="003E4C3B" w:rsidP="007B013E">
      <w:pPr>
        <w:spacing w:line="360" w:lineRule="auto"/>
        <w:ind w:left="3054"/>
        <w:jc w:val="both"/>
        <w:rPr>
          <w:rFonts w:ascii="Arial" w:eastAsia="Times New Roman" w:hAnsi="Arial"/>
          <w:b/>
          <w:bCs/>
          <w:caps w:val="0"/>
        </w:rPr>
      </w:pPr>
      <w:bookmarkStart w:id="492" w:name="_Ref530041399"/>
      <w:bookmarkStart w:id="493" w:name="_Ref529441642"/>
      <w:r>
        <w:rPr>
          <w:rFonts w:ascii="Arial" w:eastAsia="Times New Roman" w:hAnsi="Arial" w:hint="cs"/>
          <w:b/>
          <w:bCs/>
          <w:caps w:val="0"/>
          <w:rtl/>
        </w:rPr>
        <w:t xml:space="preserve">כל ראש צוות נוסף יידרש לעמוד בתנאי הסף הקבועים </w:t>
      </w:r>
      <w:r w:rsidR="0086275C">
        <w:rPr>
          <w:rFonts w:ascii="Arial" w:eastAsia="Times New Roman" w:hAnsi="Arial" w:hint="cs"/>
          <w:b/>
          <w:bCs/>
          <w:caps w:val="0"/>
          <w:rtl/>
        </w:rPr>
        <w:t xml:space="preserve">במכרז </w:t>
      </w:r>
      <w:r>
        <w:rPr>
          <w:rFonts w:ascii="Arial" w:eastAsia="Times New Roman" w:hAnsi="Arial" w:hint="cs"/>
          <w:b/>
          <w:bCs/>
          <w:caps w:val="0"/>
          <w:rtl/>
        </w:rPr>
        <w:t xml:space="preserve">וכן יידרש לאישור המשרד </w:t>
      </w:r>
      <w:r w:rsidRPr="00075120">
        <w:rPr>
          <w:rFonts w:ascii="Arial" w:eastAsia="Times New Roman" w:hAnsi="Arial" w:hint="cs"/>
          <w:b/>
          <w:bCs/>
          <w:caps w:val="0"/>
          <w:rtl/>
        </w:rPr>
        <w:t>טרם תחילת עבודתו.</w:t>
      </w:r>
    </w:p>
    <w:p w14:paraId="2BED32E2" w14:textId="77777777" w:rsidR="007B013E" w:rsidRPr="00CA456F"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r w:rsidRPr="00075120">
        <w:rPr>
          <w:rFonts w:ascii="Arial" w:eastAsia="Times New Roman" w:hAnsi="Arial" w:hint="cs"/>
          <w:b/>
          <w:bCs/>
          <w:caps w:val="0"/>
          <w:rtl/>
        </w:rPr>
        <w:t xml:space="preserve">יועץ </w:t>
      </w:r>
      <w:r w:rsidRPr="00CA456F">
        <w:rPr>
          <w:rFonts w:ascii="Arial" w:eastAsia="Times New Roman" w:hAnsi="Arial" w:hint="cs"/>
          <w:b/>
          <w:bCs/>
          <w:caps w:val="0"/>
          <w:rtl/>
        </w:rPr>
        <w:t>מומחה בתחום המדידות:</w:t>
      </w:r>
      <w:bookmarkEnd w:id="492"/>
    </w:p>
    <w:p w14:paraId="45C5C039" w14:textId="77777777" w:rsidR="007B013E" w:rsidRPr="00CA456F" w:rsidRDefault="003E4C3B" w:rsidP="007B013E">
      <w:pPr>
        <w:spacing w:line="360" w:lineRule="auto"/>
        <w:ind w:left="3054"/>
        <w:jc w:val="both"/>
        <w:rPr>
          <w:rFonts w:ascii="Arial" w:eastAsia="Times New Roman" w:hAnsi="Arial"/>
          <w:b/>
          <w:bCs/>
          <w:caps w:val="0"/>
        </w:rPr>
      </w:pPr>
      <w:bookmarkStart w:id="494" w:name="_Ref533499078"/>
      <w:r w:rsidRPr="00CA456F">
        <w:rPr>
          <w:rFonts w:ascii="Arial" w:eastAsia="Times New Roman" w:hAnsi="Arial" w:hint="cs"/>
          <w:b/>
          <w:bCs/>
          <w:caps w:val="0"/>
          <w:rtl/>
        </w:rPr>
        <w:t xml:space="preserve">לצורך עמידה בתנאי הסף, יוצג על ידי המציע יועץ מומחה אחד בלבד במסגרת הגשת ההצעות </w:t>
      </w:r>
      <w:r w:rsidRPr="00CA456F">
        <w:rPr>
          <w:rFonts w:ascii="Arial" w:eastAsia="Times New Roman" w:hAnsi="Arial" w:hint="eastAsia"/>
          <w:b/>
          <w:bCs/>
          <w:caps w:val="0"/>
          <w:rtl/>
        </w:rPr>
        <w:t>וכן</w:t>
      </w:r>
      <w:r w:rsidRPr="00CA456F">
        <w:rPr>
          <w:rFonts w:ascii="Arial" w:eastAsia="Times New Roman" w:hAnsi="Arial"/>
          <w:b/>
          <w:bCs/>
          <w:caps w:val="0"/>
          <w:rtl/>
        </w:rPr>
        <w:t xml:space="preserve"> </w:t>
      </w:r>
      <w:r w:rsidRPr="00CA456F">
        <w:rPr>
          <w:rFonts w:ascii="Arial" w:eastAsia="Times New Roman" w:hAnsi="Arial" w:hint="eastAsia"/>
          <w:b/>
          <w:bCs/>
          <w:caps w:val="0"/>
          <w:rtl/>
        </w:rPr>
        <w:t>יידרש</w:t>
      </w:r>
      <w:r w:rsidRPr="00CA456F">
        <w:rPr>
          <w:rFonts w:ascii="Arial" w:eastAsia="Times New Roman" w:hAnsi="Arial"/>
          <w:b/>
          <w:bCs/>
          <w:caps w:val="0"/>
          <w:rtl/>
        </w:rPr>
        <w:t xml:space="preserve"> </w:t>
      </w:r>
      <w:r w:rsidRPr="00CA456F">
        <w:rPr>
          <w:rFonts w:ascii="Arial" w:eastAsia="Times New Roman" w:hAnsi="Arial" w:hint="eastAsia"/>
          <w:b/>
          <w:bCs/>
          <w:caps w:val="0"/>
          <w:rtl/>
        </w:rPr>
        <w:t>לאישור</w:t>
      </w:r>
      <w:r w:rsidRPr="00CA456F">
        <w:rPr>
          <w:rFonts w:ascii="Arial" w:eastAsia="Times New Roman" w:hAnsi="Arial"/>
          <w:b/>
          <w:bCs/>
          <w:caps w:val="0"/>
          <w:rtl/>
        </w:rPr>
        <w:t xml:space="preserve"> </w:t>
      </w:r>
      <w:r w:rsidRPr="00CA456F">
        <w:rPr>
          <w:rFonts w:ascii="Arial" w:eastAsia="Times New Roman" w:hAnsi="Arial" w:hint="eastAsia"/>
          <w:b/>
          <w:bCs/>
          <w:caps w:val="0"/>
          <w:rtl/>
        </w:rPr>
        <w:t>המשרד</w:t>
      </w:r>
      <w:r w:rsidRPr="00CA456F">
        <w:rPr>
          <w:rFonts w:ascii="Arial" w:eastAsia="Times New Roman" w:hAnsi="Arial"/>
          <w:b/>
          <w:bCs/>
          <w:caps w:val="0"/>
          <w:rtl/>
        </w:rPr>
        <w:t xml:space="preserve"> </w:t>
      </w:r>
      <w:r w:rsidRPr="00CA456F">
        <w:rPr>
          <w:rFonts w:ascii="Arial" w:eastAsia="Times New Roman" w:hAnsi="Arial" w:hint="eastAsia"/>
          <w:b/>
          <w:bCs/>
          <w:caps w:val="0"/>
          <w:rtl/>
        </w:rPr>
        <w:t>טרם</w:t>
      </w:r>
      <w:r w:rsidRPr="00CA456F">
        <w:rPr>
          <w:rFonts w:ascii="Arial" w:eastAsia="Times New Roman" w:hAnsi="Arial"/>
          <w:b/>
          <w:bCs/>
          <w:caps w:val="0"/>
          <w:rtl/>
        </w:rPr>
        <w:t xml:space="preserve"> </w:t>
      </w:r>
      <w:r w:rsidRPr="00CA456F">
        <w:rPr>
          <w:rFonts w:ascii="Arial" w:eastAsia="Times New Roman" w:hAnsi="Arial" w:hint="eastAsia"/>
          <w:b/>
          <w:bCs/>
          <w:caps w:val="0"/>
          <w:rtl/>
        </w:rPr>
        <w:t>תחילת</w:t>
      </w:r>
      <w:r w:rsidRPr="00CA456F">
        <w:rPr>
          <w:rFonts w:ascii="Arial" w:eastAsia="Times New Roman" w:hAnsi="Arial"/>
          <w:b/>
          <w:bCs/>
          <w:caps w:val="0"/>
          <w:rtl/>
        </w:rPr>
        <w:t xml:space="preserve"> </w:t>
      </w:r>
      <w:r w:rsidRPr="00CA456F">
        <w:rPr>
          <w:rFonts w:ascii="Arial" w:eastAsia="Times New Roman" w:hAnsi="Arial" w:hint="eastAsia"/>
          <w:b/>
          <w:bCs/>
          <w:caps w:val="0"/>
          <w:rtl/>
        </w:rPr>
        <w:t>עבודתו</w:t>
      </w:r>
      <w:r w:rsidRPr="00CA456F">
        <w:rPr>
          <w:rFonts w:ascii="Arial" w:eastAsia="Times New Roman" w:hAnsi="Arial"/>
          <w:b/>
          <w:bCs/>
          <w:caps w:val="0"/>
          <w:rtl/>
        </w:rPr>
        <w:t>.</w:t>
      </w:r>
    </w:p>
    <w:p w14:paraId="4E6C266B" w14:textId="06A91B28" w:rsidR="007B013E" w:rsidRDefault="003E4C3B" w:rsidP="007B013E">
      <w:pPr>
        <w:spacing w:line="360" w:lineRule="auto"/>
        <w:ind w:left="3054"/>
        <w:jc w:val="both"/>
        <w:rPr>
          <w:rFonts w:ascii="Arial" w:eastAsia="Times New Roman" w:hAnsi="Arial"/>
          <w:b/>
          <w:bCs/>
          <w:caps w:val="0"/>
          <w:rtl/>
        </w:rPr>
      </w:pPr>
      <w:r w:rsidRPr="00CA456F">
        <w:rPr>
          <w:rFonts w:ascii="Arial" w:eastAsia="Times New Roman" w:hAnsi="Arial" w:hint="cs"/>
          <w:b/>
          <w:bCs/>
          <w:caps w:val="0"/>
          <w:rtl/>
        </w:rPr>
        <w:t xml:space="preserve">על היועץ לעמוד בדרישות תנאי </w:t>
      </w:r>
      <w:r w:rsidR="00CA456F" w:rsidRPr="00CA456F">
        <w:rPr>
          <w:rFonts w:ascii="Arial" w:eastAsia="Times New Roman" w:hAnsi="Arial" w:hint="cs"/>
          <w:b/>
          <w:bCs/>
          <w:caps w:val="0"/>
          <w:rtl/>
        </w:rPr>
        <w:t>ה</w:t>
      </w:r>
      <w:r w:rsidRPr="00CA456F">
        <w:rPr>
          <w:rFonts w:ascii="Arial" w:eastAsia="Times New Roman" w:hAnsi="Arial" w:hint="cs"/>
          <w:b/>
          <w:bCs/>
          <w:caps w:val="0"/>
          <w:rtl/>
        </w:rPr>
        <w:t>סף</w:t>
      </w:r>
      <w:r w:rsidR="00CA456F" w:rsidRPr="00CA456F">
        <w:rPr>
          <w:rFonts w:ascii="Arial" w:eastAsia="Times New Roman" w:hAnsi="Arial" w:hint="cs"/>
          <w:b/>
          <w:bCs/>
          <w:caps w:val="0"/>
          <w:rtl/>
        </w:rPr>
        <w:t xml:space="preserve"> במכרז זה.</w:t>
      </w:r>
      <w:r w:rsidRPr="00CA456F">
        <w:rPr>
          <w:rFonts w:ascii="Arial" w:eastAsia="Times New Roman" w:hAnsi="Arial" w:hint="cs"/>
          <w:b/>
          <w:bCs/>
          <w:caps w:val="0"/>
          <w:rtl/>
        </w:rPr>
        <w:t xml:space="preserve"> </w:t>
      </w:r>
    </w:p>
    <w:p w14:paraId="260ABD4D" w14:textId="77777777" w:rsidR="007B013E" w:rsidRDefault="003E4C3B" w:rsidP="007B013E">
      <w:pPr>
        <w:spacing w:line="360" w:lineRule="auto"/>
        <w:ind w:left="3054"/>
        <w:jc w:val="both"/>
        <w:rPr>
          <w:rFonts w:ascii="Arial" w:eastAsia="Times New Roman" w:hAnsi="Arial"/>
          <w:b/>
          <w:bCs/>
          <w:caps w:val="0"/>
          <w:rtl/>
        </w:rPr>
      </w:pPr>
      <w:r>
        <w:rPr>
          <w:rFonts w:ascii="Arial" w:eastAsia="Times New Roman" w:hAnsi="Arial" w:hint="cs"/>
          <w:b/>
          <w:bCs/>
          <w:caps w:val="0"/>
          <w:rtl/>
        </w:rPr>
        <w:t xml:space="preserve">היועץ המומחה יהיה אחראי למתן ביקורת בתחום המדידות ולסייע בקידום המפות בהתאם לדרישות פקיד ההסדר. </w:t>
      </w:r>
    </w:p>
    <w:p w14:paraId="050CF211" w14:textId="77777777" w:rsidR="007B013E" w:rsidRPr="003C4372" w:rsidRDefault="003E4C3B" w:rsidP="007B013E">
      <w:pPr>
        <w:spacing w:line="360" w:lineRule="auto"/>
        <w:ind w:left="3054"/>
        <w:jc w:val="both"/>
        <w:rPr>
          <w:rFonts w:ascii="Arial" w:eastAsia="Times New Roman" w:hAnsi="Arial"/>
          <w:b/>
          <w:bCs/>
          <w:caps w:val="0"/>
        </w:rPr>
      </w:pPr>
      <w:r>
        <w:rPr>
          <w:rFonts w:ascii="Arial" w:eastAsia="Times New Roman" w:hAnsi="Arial" w:hint="cs"/>
          <w:b/>
          <w:bCs/>
          <w:caps w:val="0"/>
          <w:rtl/>
        </w:rPr>
        <w:t>במסגרת עבודתו יידרש גם להעמדת כל ציוד נדרש למתן השירות.</w:t>
      </w:r>
    </w:p>
    <w:p w14:paraId="5CAF2767" w14:textId="77777777" w:rsidR="007B013E"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bookmarkStart w:id="495" w:name="_Ref9255208"/>
      <w:r>
        <w:rPr>
          <w:rFonts w:ascii="Arial" w:eastAsia="Times New Roman" w:hAnsi="Arial" w:hint="cs"/>
          <w:b/>
          <w:bCs/>
          <w:caps w:val="0"/>
          <w:rtl/>
        </w:rPr>
        <w:t>מודד:</w:t>
      </w:r>
      <w:bookmarkEnd w:id="493"/>
      <w:bookmarkEnd w:id="494"/>
      <w:bookmarkEnd w:id="495"/>
    </w:p>
    <w:p w14:paraId="46878138" w14:textId="77777777" w:rsidR="007B013E" w:rsidRPr="00075120" w:rsidRDefault="003E4C3B" w:rsidP="003E4C3B">
      <w:pPr>
        <w:numPr>
          <w:ilvl w:val="5"/>
          <w:numId w:val="81"/>
        </w:numPr>
        <w:tabs>
          <w:tab w:val="num" w:pos="3054"/>
          <w:tab w:val="num" w:pos="4134"/>
        </w:tabs>
        <w:spacing w:line="360" w:lineRule="auto"/>
        <w:ind w:left="4134" w:hanging="1080"/>
        <w:jc w:val="both"/>
        <w:rPr>
          <w:rFonts w:ascii="Arial" w:eastAsia="Times New Roman" w:hAnsi="Arial"/>
          <w:caps w:val="0"/>
        </w:rPr>
      </w:pPr>
      <w:r w:rsidRPr="00075120">
        <w:rPr>
          <w:rFonts w:ascii="Arial" w:eastAsia="Times New Roman" w:hAnsi="Arial" w:hint="cs"/>
          <w:caps w:val="0"/>
          <w:rtl/>
        </w:rPr>
        <w:t>מודד מוסמך בעל רשיון בתוקף, המופיע ברשימת המודדים המוסמכים באתר מפ"י בקישור הבא:</w:t>
      </w:r>
    </w:p>
    <w:p w14:paraId="57752346" w14:textId="77777777" w:rsidR="007B013E" w:rsidRPr="00075120" w:rsidRDefault="003E4C3B" w:rsidP="003E4C3B">
      <w:pPr>
        <w:numPr>
          <w:ilvl w:val="5"/>
          <w:numId w:val="81"/>
        </w:numPr>
        <w:tabs>
          <w:tab w:val="num" w:pos="3054"/>
          <w:tab w:val="num" w:pos="4134"/>
        </w:tabs>
        <w:spacing w:line="360" w:lineRule="auto"/>
        <w:ind w:left="4134" w:hanging="1080"/>
        <w:jc w:val="both"/>
        <w:rPr>
          <w:rFonts w:ascii="Arial" w:eastAsia="Times New Roman" w:hAnsi="Arial"/>
          <w:caps w:val="0"/>
        </w:rPr>
      </w:pPr>
      <w:r w:rsidRPr="0062170D">
        <w:rPr>
          <w:rFonts w:ascii="Times New (W1)" w:eastAsia="Times New Roman" w:hAnsi="Times New (W1)"/>
          <w:caps w:val="0"/>
        </w:rPr>
        <w:t>https://www.gov.il/he/Departments/DynamicCollectors/locating-measures?skip=0</w:t>
      </w:r>
      <w:r w:rsidRPr="00075120">
        <w:rPr>
          <w:rFonts w:ascii="Arial" w:eastAsia="Times New Roman" w:hAnsi="Arial" w:hint="eastAsia"/>
          <w:caps w:val="0"/>
          <w:rtl/>
        </w:rPr>
        <w:t>בעל</w:t>
      </w:r>
      <w:r w:rsidRPr="00075120">
        <w:rPr>
          <w:rFonts w:ascii="Arial" w:eastAsia="Times New Roman" w:hAnsi="Arial"/>
          <w:caps w:val="0"/>
          <w:rtl/>
        </w:rPr>
        <w:t xml:space="preserve"> ניסיון </w:t>
      </w:r>
      <w:r w:rsidRPr="00075120">
        <w:rPr>
          <w:rFonts w:ascii="Arial" w:eastAsia="Times New Roman" w:hAnsi="Arial" w:hint="cs"/>
          <w:caps w:val="0"/>
          <w:rtl/>
        </w:rPr>
        <w:t xml:space="preserve">בפועל </w:t>
      </w:r>
      <w:r w:rsidRPr="00075120">
        <w:rPr>
          <w:rFonts w:ascii="Arial" w:eastAsia="Times New Roman" w:hAnsi="Arial"/>
          <w:caps w:val="0"/>
          <w:rtl/>
        </w:rPr>
        <w:t xml:space="preserve">של </w:t>
      </w:r>
      <w:r>
        <w:rPr>
          <w:rFonts w:ascii="Arial" w:eastAsia="Times New Roman" w:hAnsi="Arial" w:hint="cs"/>
          <w:caps w:val="0"/>
          <w:rtl/>
        </w:rPr>
        <w:t>חמש שנים</w:t>
      </w:r>
      <w:r w:rsidRPr="00075120">
        <w:rPr>
          <w:rFonts w:ascii="Arial" w:eastAsia="Times New Roman" w:hAnsi="Arial"/>
          <w:caps w:val="0"/>
          <w:rtl/>
        </w:rPr>
        <w:t xml:space="preserve"> לפחות ממועד הסמכתו כמודד / בביצוע מדידות בפועל.</w:t>
      </w:r>
    </w:p>
    <w:p w14:paraId="43D71DC7" w14:textId="77777777" w:rsidR="007B013E" w:rsidRPr="00613A5D"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13A5D">
        <w:rPr>
          <w:rFonts w:ascii="Arial" w:eastAsia="Times New Roman" w:hAnsi="Arial"/>
          <w:caps w:val="0"/>
          <w:rtl/>
        </w:rPr>
        <w:t xml:space="preserve">המשרד יכול לבקש </w:t>
      </w:r>
      <w:r>
        <w:rPr>
          <w:rFonts w:ascii="Arial" w:eastAsia="Times New Roman" w:hAnsi="Arial" w:hint="cs"/>
          <w:caps w:val="0"/>
          <w:rtl/>
        </w:rPr>
        <w:t>מתן שירותים רק של</w:t>
      </w:r>
      <w:r w:rsidRPr="00613A5D">
        <w:rPr>
          <w:rFonts w:ascii="Arial" w:eastAsia="Times New Roman" w:hAnsi="Arial"/>
          <w:caps w:val="0"/>
          <w:rtl/>
        </w:rPr>
        <w:t xml:space="preserve"> חלק מהצוות בהתאם לצ</w:t>
      </w:r>
      <w:r>
        <w:rPr>
          <w:rFonts w:ascii="Arial" w:eastAsia="Times New Roman" w:hAnsi="Arial" w:hint="cs"/>
          <w:caps w:val="0"/>
          <w:rtl/>
        </w:rPr>
        <w:t>רכיו</w:t>
      </w:r>
      <w:r w:rsidRPr="00613A5D">
        <w:rPr>
          <w:rFonts w:ascii="Arial" w:eastAsia="Times New Roman" w:hAnsi="Arial"/>
          <w:caps w:val="0"/>
          <w:rtl/>
        </w:rPr>
        <w:t xml:space="preserve">, כאשר </w:t>
      </w:r>
      <w:r>
        <w:rPr>
          <w:rFonts w:ascii="Arial" w:eastAsia="Times New Roman" w:hAnsi="Arial" w:hint="cs"/>
          <w:caps w:val="0"/>
          <w:rtl/>
        </w:rPr>
        <w:t>אף ייתכן שהמשרד ידרוש עבודת מודדים בלבד, הכל בהתאם לצרכיו ושיקול דעתו של המשרד</w:t>
      </w:r>
      <w:r w:rsidRPr="00613A5D">
        <w:rPr>
          <w:rFonts w:ascii="Arial" w:eastAsia="Times New Roman" w:hAnsi="Arial"/>
          <w:caps w:val="0"/>
          <w:rtl/>
        </w:rPr>
        <w:t>.</w:t>
      </w:r>
    </w:p>
    <w:p w14:paraId="2E9E43F8" w14:textId="77777777" w:rsidR="007B013E" w:rsidRPr="009A1B63" w:rsidRDefault="003E4C3B" w:rsidP="003E4C3B">
      <w:pPr>
        <w:numPr>
          <w:ilvl w:val="3"/>
          <w:numId w:val="81"/>
        </w:numPr>
        <w:tabs>
          <w:tab w:val="num" w:pos="2154"/>
        </w:tabs>
        <w:spacing w:line="360" w:lineRule="auto"/>
        <w:ind w:left="2154" w:hanging="810"/>
        <w:jc w:val="both"/>
        <w:rPr>
          <w:rFonts w:ascii="Times New (W1)" w:eastAsia="Times New Roman" w:hAnsi="Times New (W1)"/>
          <w:caps w:val="0"/>
        </w:rPr>
      </w:pPr>
      <w:r>
        <w:rPr>
          <w:rFonts w:ascii="Times New (W1)" w:eastAsia="Times New Roman" w:hAnsi="Times New (W1)"/>
          <w:caps w:val="0"/>
          <w:rtl/>
        </w:rPr>
        <w:t xml:space="preserve">כל אחד </w:t>
      </w:r>
      <w:r>
        <w:rPr>
          <w:rFonts w:ascii="Times New (W1)" w:eastAsia="Times New Roman" w:hAnsi="Times New (W1)" w:hint="cs"/>
          <w:caps w:val="0"/>
          <w:rtl/>
        </w:rPr>
        <w:t xml:space="preserve">מבעלי התפקידים מטעם הספק יעבור הכשרה טרם תחילת מתן השירותים על ידו, בהתאם לדרישות המשרד. </w:t>
      </w:r>
    </w:p>
    <w:p w14:paraId="08A2516C" w14:textId="77777777" w:rsidR="007B013E" w:rsidRDefault="003E4C3B" w:rsidP="003E4C3B">
      <w:pPr>
        <w:numPr>
          <w:ilvl w:val="3"/>
          <w:numId w:val="81"/>
        </w:numPr>
        <w:tabs>
          <w:tab w:val="num" w:pos="2154"/>
        </w:tabs>
        <w:spacing w:line="360" w:lineRule="auto"/>
        <w:ind w:left="2154" w:hanging="810"/>
        <w:jc w:val="both"/>
        <w:rPr>
          <w:rFonts w:ascii="Times New (W1)" w:eastAsia="Times New Roman" w:hAnsi="Times New (W1)"/>
          <w:caps w:val="0"/>
        </w:rPr>
      </w:pPr>
      <w:r w:rsidRPr="00613A5D">
        <w:rPr>
          <w:rFonts w:ascii="Times New (W1)" w:eastAsia="Times New Roman" w:hAnsi="Times New (W1)" w:hint="cs"/>
          <w:caps w:val="0"/>
          <w:rtl/>
        </w:rPr>
        <w:t xml:space="preserve">אין באמור לעיל על מנת לגרוע מהמשרד לדרוש מבעלי התפקיד לעבור הכשרות נוספות. </w:t>
      </w:r>
    </w:p>
    <w:p w14:paraId="561A44EB" w14:textId="0F33B844" w:rsidR="007B013E" w:rsidRPr="00953E85" w:rsidDel="0013074D" w:rsidRDefault="003E4C3B" w:rsidP="007B013E">
      <w:pPr>
        <w:spacing w:line="360" w:lineRule="auto"/>
        <w:ind w:left="2154"/>
        <w:jc w:val="both"/>
        <w:rPr>
          <w:del w:id="496" w:author="Adi Rechter" w:date="2026-06-07T15:20:00Z" w16du:dateUtc="2026-06-07T12:20:00Z"/>
          <w:rFonts w:ascii="Times New (W1)" w:eastAsia="Times New Roman" w:hAnsi="Times New (W1)"/>
          <w:b/>
          <w:bCs/>
          <w:caps w:val="0"/>
        </w:rPr>
      </w:pPr>
      <w:del w:id="497" w:author="Adi Rechter" w:date="2026-06-07T15:20:00Z" w16du:dateUtc="2026-06-07T12:20:00Z">
        <w:r w:rsidRPr="00953E85" w:rsidDel="0013074D">
          <w:rPr>
            <w:rFonts w:ascii="Times New (W1)" w:eastAsia="Times New Roman" w:hAnsi="Times New (W1)" w:hint="eastAsia"/>
            <w:b/>
            <w:bCs/>
            <w:caps w:val="0"/>
            <w:rtl/>
          </w:rPr>
          <w:lastRenderedPageBreak/>
          <w:delText>עלות</w:delText>
        </w:r>
        <w:r w:rsidRPr="00953E85" w:rsidDel="0013074D">
          <w:rPr>
            <w:rFonts w:ascii="Times New (W1)" w:eastAsia="Times New Roman" w:hAnsi="Times New (W1)"/>
            <w:b/>
            <w:bCs/>
            <w:caps w:val="0"/>
            <w:rtl/>
          </w:rPr>
          <w:delText xml:space="preserve"> </w:delText>
        </w:r>
        <w:r w:rsidRPr="00953E85" w:rsidDel="0013074D">
          <w:rPr>
            <w:rFonts w:ascii="Times New (W1)" w:eastAsia="Times New Roman" w:hAnsi="Times New (W1)" w:hint="eastAsia"/>
            <w:b/>
            <w:bCs/>
            <w:caps w:val="0"/>
            <w:rtl/>
          </w:rPr>
          <w:delText>ההכשרות</w:delText>
        </w:r>
        <w:r w:rsidRPr="00953E85" w:rsidDel="0013074D">
          <w:rPr>
            <w:rFonts w:ascii="Times New (W1)" w:eastAsia="Times New Roman" w:hAnsi="Times New (W1)"/>
            <w:b/>
            <w:bCs/>
            <w:caps w:val="0"/>
            <w:rtl/>
          </w:rPr>
          <w:delText xml:space="preserve">, </w:delText>
        </w:r>
        <w:r w:rsidRPr="00953E85" w:rsidDel="0013074D">
          <w:rPr>
            <w:rFonts w:ascii="Times New (W1)" w:eastAsia="Times New Roman" w:hAnsi="Times New (W1)" w:hint="eastAsia"/>
            <w:b/>
            <w:bCs/>
            <w:caps w:val="0"/>
            <w:rtl/>
          </w:rPr>
          <w:delText>תכלל</w:delText>
        </w:r>
        <w:r w:rsidRPr="00953E85" w:rsidDel="0013074D">
          <w:rPr>
            <w:rFonts w:ascii="Times New (W1)" w:eastAsia="Times New Roman" w:hAnsi="Times New (W1)"/>
            <w:b/>
            <w:bCs/>
            <w:caps w:val="0"/>
            <w:rtl/>
          </w:rPr>
          <w:delText xml:space="preserve"> במסגרת רכיב התקורה החודשית בה</w:delText>
        </w:r>
        <w:r w:rsidRPr="00953E85" w:rsidDel="0013074D">
          <w:rPr>
            <w:rFonts w:ascii="Times New (W1)" w:eastAsia="Times New Roman" w:hAnsi="Times New (W1)" w:hint="eastAsia"/>
            <w:b/>
            <w:bCs/>
            <w:caps w:val="0"/>
            <w:rtl/>
          </w:rPr>
          <w:delText>צעת</w:delText>
        </w:r>
        <w:r w:rsidRPr="00953E85" w:rsidDel="0013074D">
          <w:rPr>
            <w:rFonts w:ascii="Times New (W1)" w:eastAsia="Times New Roman" w:hAnsi="Times New (W1)"/>
            <w:b/>
            <w:bCs/>
            <w:caps w:val="0"/>
            <w:rtl/>
          </w:rPr>
          <w:delText xml:space="preserve"> </w:delText>
        </w:r>
        <w:r w:rsidRPr="00953E85" w:rsidDel="0013074D">
          <w:rPr>
            <w:rFonts w:ascii="Times New (W1)" w:eastAsia="Times New Roman" w:hAnsi="Times New (W1)" w:hint="eastAsia"/>
            <w:b/>
            <w:bCs/>
            <w:caps w:val="0"/>
            <w:rtl/>
          </w:rPr>
          <w:delText>המחיר</w:delText>
        </w:r>
        <w:r w:rsidRPr="00953E85" w:rsidDel="0013074D">
          <w:rPr>
            <w:rFonts w:ascii="Times New (W1)" w:eastAsia="Times New Roman" w:hAnsi="Times New (W1)"/>
            <w:b/>
            <w:bCs/>
            <w:caps w:val="0"/>
            <w:rtl/>
          </w:rPr>
          <w:delText xml:space="preserve"> </w:delText>
        </w:r>
        <w:r w:rsidRPr="00953E85" w:rsidDel="0013074D">
          <w:rPr>
            <w:rFonts w:ascii="Times New (W1)" w:eastAsia="Times New Roman" w:hAnsi="Times New (W1)" w:hint="eastAsia"/>
            <w:b/>
            <w:bCs/>
            <w:caps w:val="0"/>
            <w:rtl/>
          </w:rPr>
          <w:delText>במכרז</w:delText>
        </w:r>
        <w:r w:rsidRPr="00953E85" w:rsidDel="0013074D">
          <w:rPr>
            <w:rFonts w:ascii="Times New (W1)" w:eastAsia="Times New Roman" w:hAnsi="Times New (W1)"/>
            <w:b/>
            <w:bCs/>
            <w:caps w:val="0"/>
            <w:rtl/>
          </w:rPr>
          <w:delText xml:space="preserve"> </w:delText>
        </w:r>
        <w:r w:rsidRPr="00953E85" w:rsidDel="0013074D">
          <w:rPr>
            <w:rFonts w:ascii="Times New (W1)" w:eastAsia="Times New Roman" w:hAnsi="Times New (W1)" w:hint="eastAsia"/>
            <w:b/>
            <w:bCs/>
            <w:caps w:val="0"/>
            <w:rtl/>
          </w:rPr>
          <w:delText>זה</w:delText>
        </w:r>
        <w:r w:rsidRPr="00953E85" w:rsidDel="0013074D">
          <w:rPr>
            <w:rFonts w:ascii="Times New (W1)" w:eastAsia="Times New Roman" w:hAnsi="Times New (W1)"/>
            <w:b/>
            <w:bCs/>
            <w:caps w:val="0"/>
            <w:rtl/>
          </w:rPr>
          <w:delText xml:space="preserve"> ולא תשולם תמורה שעתית עבור השתתפות בהכשרות.</w:delText>
        </w:r>
      </w:del>
    </w:p>
    <w:p w14:paraId="48D2DD69" w14:textId="77777777" w:rsidR="007B013E" w:rsidRPr="006B2ECB"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B2ECB">
        <w:rPr>
          <w:rFonts w:ascii="Arial" w:eastAsia="Times New Roman" w:hAnsi="Arial" w:hint="cs"/>
          <w:caps w:val="0"/>
          <w:rtl/>
        </w:rPr>
        <w:t xml:space="preserve">השירותים יינתנו </w:t>
      </w:r>
      <w:r>
        <w:rPr>
          <w:rFonts w:ascii="Arial" w:eastAsia="Times New Roman" w:hAnsi="Arial" w:hint="cs"/>
          <w:caps w:val="0"/>
          <w:rtl/>
        </w:rPr>
        <w:t xml:space="preserve">רק </w:t>
      </w:r>
      <w:r w:rsidRPr="006B2ECB">
        <w:rPr>
          <w:rFonts w:ascii="Arial" w:eastAsia="Times New Roman" w:hAnsi="Arial" w:hint="cs"/>
          <w:caps w:val="0"/>
          <w:rtl/>
        </w:rPr>
        <w:t xml:space="preserve">על ידי </w:t>
      </w:r>
      <w:r>
        <w:rPr>
          <w:rFonts w:ascii="Arial" w:eastAsia="Times New Roman" w:hAnsi="Arial" w:hint="cs"/>
          <w:caps w:val="0"/>
          <w:rtl/>
        </w:rPr>
        <w:t>בעלי תפקיד</w:t>
      </w:r>
      <w:r w:rsidRPr="006B2ECB">
        <w:rPr>
          <w:rFonts w:ascii="Arial" w:eastAsia="Times New Roman" w:hAnsi="Arial" w:hint="cs"/>
          <w:caps w:val="0"/>
          <w:rtl/>
        </w:rPr>
        <w:t xml:space="preserve"> ש</w:t>
      </w:r>
      <w:r>
        <w:rPr>
          <w:rFonts w:ascii="Arial" w:eastAsia="Times New Roman" w:hAnsi="Arial" w:hint="cs"/>
          <w:caps w:val="0"/>
          <w:rtl/>
        </w:rPr>
        <w:t>י</w:t>
      </w:r>
      <w:r w:rsidRPr="006B2ECB">
        <w:rPr>
          <w:rFonts w:ascii="Arial" w:eastAsia="Times New Roman" w:hAnsi="Arial" w:hint="cs"/>
          <w:caps w:val="0"/>
          <w:rtl/>
        </w:rPr>
        <w:t xml:space="preserve">אושרו על ידי </w:t>
      </w:r>
      <w:r>
        <w:rPr>
          <w:rFonts w:ascii="Arial" w:eastAsia="Times New Roman" w:hAnsi="Arial" w:hint="cs"/>
          <w:caps w:val="0"/>
          <w:rtl/>
        </w:rPr>
        <w:t>המשרד</w:t>
      </w:r>
      <w:r w:rsidRPr="006B2ECB">
        <w:rPr>
          <w:rFonts w:ascii="Arial" w:eastAsia="Times New Roman" w:hAnsi="Arial" w:hint="cs"/>
          <w:caps w:val="0"/>
          <w:rtl/>
        </w:rPr>
        <w:t xml:space="preserve"> </w:t>
      </w:r>
      <w:r>
        <w:rPr>
          <w:rFonts w:ascii="Arial" w:eastAsia="Times New Roman" w:hAnsi="Arial" w:hint="cs"/>
          <w:caps w:val="0"/>
          <w:rtl/>
        </w:rPr>
        <w:t>מראש, המשרד רשאי לבקש לראיין את בעלי התפקיד טרם אישורם</w:t>
      </w:r>
      <w:r w:rsidRPr="006B2ECB">
        <w:rPr>
          <w:rFonts w:ascii="Arial" w:eastAsia="Times New Roman" w:hAnsi="Arial" w:hint="cs"/>
          <w:caps w:val="0"/>
          <w:rtl/>
        </w:rPr>
        <w:t>.</w:t>
      </w:r>
    </w:p>
    <w:p w14:paraId="174B8F3B" w14:textId="77777777" w:rsidR="007F7B79" w:rsidRDefault="007F7B79" w:rsidP="003E4C3B">
      <w:pPr>
        <w:numPr>
          <w:ilvl w:val="3"/>
          <w:numId w:val="81"/>
        </w:numPr>
        <w:tabs>
          <w:tab w:val="num" w:pos="2154"/>
        </w:tabs>
        <w:spacing w:line="360" w:lineRule="auto"/>
        <w:ind w:left="2154" w:hanging="810"/>
        <w:jc w:val="both"/>
        <w:rPr>
          <w:rFonts w:ascii="Arial" w:eastAsia="Times New Roman" w:hAnsi="Arial"/>
          <w:caps w:val="0"/>
        </w:rPr>
      </w:pPr>
      <w:r>
        <w:rPr>
          <w:rFonts w:hint="cs"/>
          <w:rtl/>
        </w:rPr>
        <w:t>כל בעל תפקיד נדרש להשלים את העבודה בעצמו על הסדרת הגוש, אלא אם התקבל אישור חריג מהמשרד להחלפתו.</w:t>
      </w:r>
    </w:p>
    <w:p w14:paraId="5C84F084" w14:textId="4F8D522A" w:rsidR="007B013E" w:rsidRPr="006B2ECB" w:rsidRDefault="007F7B79" w:rsidP="007F7B79">
      <w:pPr>
        <w:spacing w:line="360" w:lineRule="auto"/>
        <w:ind w:left="2154"/>
        <w:jc w:val="both"/>
        <w:rPr>
          <w:rFonts w:ascii="Arial" w:eastAsia="Times New Roman" w:hAnsi="Arial"/>
          <w:caps w:val="0"/>
          <w:rtl/>
        </w:rPr>
      </w:pPr>
      <w:r>
        <w:rPr>
          <w:rFonts w:ascii="Arial" w:eastAsia="Times New Roman" w:hAnsi="Arial" w:hint="cs"/>
          <w:caps w:val="0"/>
          <w:rtl/>
        </w:rPr>
        <w:t xml:space="preserve">בכל מקרה, </w:t>
      </w:r>
      <w:r w:rsidRPr="006B2ECB">
        <w:rPr>
          <w:rFonts w:ascii="Arial" w:eastAsia="Times New Roman" w:hAnsi="Arial"/>
          <w:caps w:val="0"/>
          <w:rtl/>
        </w:rPr>
        <w:t xml:space="preserve">לא יהיה ניתן להחליף </w:t>
      </w:r>
      <w:r>
        <w:rPr>
          <w:rFonts w:ascii="Arial" w:eastAsia="Times New Roman" w:hAnsi="Arial" w:hint="cs"/>
          <w:caps w:val="0"/>
          <w:rtl/>
        </w:rPr>
        <w:t>בעלי תפקיד</w:t>
      </w:r>
      <w:r w:rsidRPr="006B2ECB">
        <w:rPr>
          <w:rFonts w:ascii="Arial" w:eastAsia="Times New Roman" w:hAnsi="Arial"/>
          <w:caps w:val="0"/>
          <w:rtl/>
        </w:rPr>
        <w:t xml:space="preserve"> ללא </w:t>
      </w:r>
      <w:r w:rsidRPr="006B2ECB">
        <w:rPr>
          <w:rFonts w:ascii="Arial" w:eastAsia="Times New Roman" w:hAnsi="Arial" w:hint="eastAsia"/>
          <w:caps w:val="0"/>
          <w:rtl/>
        </w:rPr>
        <w:t>קבלת</w:t>
      </w:r>
      <w:r w:rsidRPr="006B2ECB">
        <w:rPr>
          <w:rFonts w:ascii="Arial" w:eastAsia="Times New Roman" w:hAnsi="Arial"/>
          <w:caps w:val="0"/>
          <w:rtl/>
        </w:rPr>
        <w:t xml:space="preserve"> </w:t>
      </w:r>
      <w:r w:rsidRPr="006B2ECB">
        <w:rPr>
          <w:rFonts w:ascii="Arial" w:eastAsia="Times New Roman" w:hAnsi="Arial" w:hint="eastAsia"/>
          <w:caps w:val="0"/>
          <w:rtl/>
        </w:rPr>
        <w:t>אישור</w:t>
      </w:r>
      <w:r w:rsidRPr="006B2ECB">
        <w:rPr>
          <w:rFonts w:ascii="Arial" w:eastAsia="Times New Roman" w:hAnsi="Arial"/>
          <w:caps w:val="0"/>
          <w:rtl/>
        </w:rPr>
        <w:t xml:space="preserve"> </w:t>
      </w:r>
      <w:r w:rsidRPr="006B2ECB">
        <w:rPr>
          <w:rFonts w:ascii="Arial" w:eastAsia="Times New Roman" w:hAnsi="Arial" w:hint="cs"/>
          <w:caps w:val="0"/>
          <w:rtl/>
        </w:rPr>
        <w:t>מראש ו</w:t>
      </w:r>
      <w:r w:rsidRPr="006B2ECB">
        <w:rPr>
          <w:rFonts w:ascii="Arial" w:eastAsia="Times New Roman" w:hAnsi="Arial" w:hint="eastAsia"/>
          <w:caps w:val="0"/>
          <w:rtl/>
        </w:rPr>
        <w:t>בכתב</w:t>
      </w:r>
      <w:r w:rsidRPr="006B2ECB">
        <w:rPr>
          <w:rFonts w:ascii="Arial" w:eastAsia="Times New Roman" w:hAnsi="Arial"/>
          <w:caps w:val="0"/>
          <w:rtl/>
        </w:rPr>
        <w:t xml:space="preserve"> </w:t>
      </w:r>
      <w:r w:rsidRPr="006B2ECB">
        <w:rPr>
          <w:rFonts w:ascii="Arial" w:eastAsia="Times New Roman" w:hAnsi="Arial" w:hint="cs"/>
          <w:caps w:val="0"/>
          <w:rtl/>
        </w:rPr>
        <w:t>מהמשרד</w:t>
      </w:r>
      <w:r w:rsidRPr="006B2ECB">
        <w:rPr>
          <w:rFonts w:ascii="Arial" w:eastAsia="Times New Roman" w:hAnsi="Arial"/>
          <w:caps w:val="0"/>
          <w:rtl/>
        </w:rPr>
        <w:t>.</w:t>
      </w:r>
      <w:r w:rsidRPr="006B2ECB">
        <w:rPr>
          <w:rFonts w:ascii="Arial" w:eastAsia="Times New Roman" w:hAnsi="Arial" w:hint="cs"/>
          <w:caps w:val="0"/>
          <w:rtl/>
        </w:rPr>
        <w:t xml:space="preserve"> </w:t>
      </w:r>
    </w:p>
    <w:p w14:paraId="730BDCF4" w14:textId="77777777" w:rsidR="007B013E" w:rsidRPr="006B2ECB"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B2ECB">
        <w:rPr>
          <w:rFonts w:ascii="Arial" w:eastAsia="Times New Roman" w:hAnsi="Arial" w:hint="cs"/>
          <w:caps w:val="0"/>
          <w:rtl/>
        </w:rPr>
        <w:t>יובהר</w:t>
      </w:r>
      <w:r>
        <w:rPr>
          <w:rFonts w:ascii="Arial" w:eastAsia="Times New Roman" w:hAnsi="Arial" w:hint="cs"/>
          <w:caps w:val="0"/>
          <w:rtl/>
        </w:rPr>
        <w:t>,</w:t>
      </w:r>
      <w:r w:rsidRPr="006B2ECB">
        <w:rPr>
          <w:rFonts w:ascii="Arial" w:eastAsia="Times New Roman" w:hAnsi="Arial" w:hint="cs"/>
          <w:caps w:val="0"/>
          <w:rtl/>
        </w:rPr>
        <w:t xml:space="preserve"> כי זכותו של המשרד לדרוש החלפה של כל </w:t>
      </w:r>
      <w:r>
        <w:rPr>
          <w:rFonts w:ascii="Arial" w:eastAsia="Times New Roman" w:hAnsi="Arial" w:hint="cs"/>
          <w:caps w:val="0"/>
          <w:rtl/>
        </w:rPr>
        <w:t>בעל תפקיד שהועמד על ידי הספק</w:t>
      </w:r>
      <w:r w:rsidRPr="006B2ECB">
        <w:rPr>
          <w:rFonts w:ascii="Arial" w:eastAsia="Times New Roman" w:hAnsi="Arial" w:hint="cs"/>
          <w:caps w:val="0"/>
          <w:rtl/>
        </w:rPr>
        <w:t>, בכל שלב במהלך מתן השירותים במידה שלא יהיה שבע רצון משירותיו מכל סיבה שהיא, וכי לא ישולם בגין כך לספק כל פיצוי</w:t>
      </w:r>
      <w:r>
        <w:rPr>
          <w:rFonts w:ascii="Arial" w:eastAsia="Times New Roman" w:hAnsi="Arial" w:hint="cs"/>
          <w:caps w:val="0"/>
          <w:rtl/>
        </w:rPr>
        <w:t>.</w:t>
      </w:r>
    </w:p>
    <w:p w14:paraId="29287726" w14:textId="77777777" w:rsidR="007B013E" w:rsidRPr="006B2ECB"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B2ECB">
        <w:rPr>
          <w:rFonts w:ascii="Arial" w:eastAsia="Times New Roman" w:hAnsi="Arial" w:hint="cs"/>
          <w:caps w:val="0"/>
          <w:rtl/>
        </w:rPr>
        <w:t xml:space="preserve">יובהר כי בכל מקרה </w:t>
      </w:r>
      <w:r w:rsidRPr="006B2ECB">
        <w:rPr>
          <w:rFonts w:ascii="Arial" w:eastAsia="Times New Roman" w:hAnsi="Arial" w:hint="eastAsia"/>
          <w:caps w:val="0"/>
          <w:rtl/>
        </w:rPr>
        <w:t>במידה</w:t>
      </w:r>
      <w:r w:rsidRPr="006B2ECB">
        <w:rPr>
          <w:rFonts w:ascii="Arial" w:eastAsia="Times New Roman" w:hAnsi="Arial"/>
          <w:caps w:val="0"/>
          <w:rtl/>
        </w:rPr>
        <w:t xml:space="preserve"> </w:t>
      </w:r>
      <w:r>
        <w:rPr>
          <w:rFonts w:ascii="Arial" w:eastAsia="Times New Roman" w:hAnsi="Arial" w:hint="cs"/>
          <w:caps w:val="0"/>
          <w:rtl/>
        </w:rPr>
        <w:t>שבעל תפקיד</w:t>
      </w:r>
      <w:r w:rsidRPr="006B2ECB">
        <w:rPr>
          <w:rFonts w:ascii="Arial" w:eastAsia="Times New Roman" w:hAnsi="Arial"/>
          <w:caps w:val="0"/>
          <w:rtl/>
        </w:rPr>
        <w:t xml:space="preserve"> </w:t>
      </w:r>
      <w:r w:rsidRPr="006B2ECB">
        <w:rPr>
          <w:rFonts w:ascii="Arial" w:eastAsia="Times New Roman" w:hAnsi="Arial" w:hint="eastAsia"/>
          <w:caps w:val="0"/>
          <w:rtl/>
        </w:rPr>
        <w:t>יפסיק</w:t>
      </w:r>
      <w:r w:rsidRPr="006B2ECB">
        <w:rPr>
          <w:rFonts w:ascii="Arial" w:eastAsia="Times New Roman" w:hAnsi="Arial"/>
          <w:caps w:val="0"/>
          <w:rtl/>
        </w:rPr>
        <w:t xml:space="preserve"> </w:t>
      </w:r>
      <w:r w:rsidRPr="006B2ECB">
        <w:rPr>
          <w:rFonts w:ascii="Arial" w:eastAsia="Times New Roman" w:hAnsi="Arial" w:hint="eastAsia"/>
          <w:caps w:val="0"/>
          <w:rtl/>
        </w:rPr>
        <w:t>את</w:t>
      </w:r>
      <w:r w:rsidRPr="006B2ECB">
        <w:rPr>
          <w:rFonts w:ascii="Arial" w:eastAsia="Times New Roman" w:hAnsi="Arial"/>
          <w:caps w:val="0"/>
          <w:rtl/>
        </w:rPr>
        <w:t xml:space="preserve"> </w:t>
      </w:r>
      <w:r w:rsidRPr="006B2ECB">
        <w:rPr>
          <w:rFonts w:ascii="Arial" w:eastAsia="Times New Roman" w:hAnsi="Arial" w:hint="eastAsia"/>
          <w:caps w:val="0"/>
          <w:rtl/>
        </w:rPr>
        <w:t>התקשרותו</w:t>
      </w:r>
      <w:r w:rsidRPr="006B2ECB">
        <w:rPr>
          <w:rFonts w:ascii="Arial" w:eastAsia="Times New Roman" w:hAnsi="Arial"/>
          <w:caps w:val="0"/>
          <w:rtl/>
        </w:rPr>
        <w:t xml:space="preserve"> </w:t>
      </w:r>
      <w:r w:rsidRPr="006B2ECB">
        <w:rPr>
          <w:rFonts w:ascii="Arial" w:eastAsia="Times New Roman" w:hAnsi="Arial" w:hint="eastAsia"/>
          <w:caps w:val="0"/>
          <w:rtl/>
        </w:rPr>
        <w:t>עם</w:t>
      </w:r>
      <w:r w:rsidRPr="006B2ECB">
        <w:rPr>
          <w:rFonts w:ascii="Arial" w:eastAsia="Times New Roman" w:hAnsi="Arial"/>
          <w:caps w:val="0"/>
          <w:rtl/>
        </w:rPr>
        <w:t xml:space="preserve"> </w:t>
      </w:r>
      <w:r w:rsidRPr="006B2ECB">
        <w:rPr>
          <w:rFonts w:ascii="Arial" w:eastAsia="Times New Roman" w:hAnsi="Arial" w:hint="eastAsia"/>
          <w:caps w:val="0"/>
          <w:rtl/>
        </w:rPr>
        <w:t>הספק</w:t>
      </w:r>
      <w:r w:rsidRPr="006B2ECB">
        <w:rPr>
          <w:rFonts w:ascii="Arial" w:eastAsia="Times New Roman" w:hAnsi="Arial"/>
          <w:caps w:val="0"/>
          <w:rtl/>
        </w:rPr>
        <w:t xml:space="preserve"> </w:t>
      </w:r>
      <w:r w:rsidRPr="006B2ECB">
        <w:rPr>
          <w:rFonts w:ascii="Arial" w:eastAsia="Times New Roman" w:hAnsi="Arial" w:hint="eastAsia"/>
          <w:caps w:val="0"/>
          <w:rtl/>
        </w:rPr>
        <w:t>מכל</w:t>
      </w:r>
      <w:r w:rsidRPr="006B2ECB">
        <w:rPr>
          <w:rFonts w:ascii="Arial" w:eastAsia="Times New Roman" w:hAnsi="Arial"/>
          <w:caps w:val="0"/>
          <w:rtl/>
        </w:rPr>
        <w:t xml:space="preserve"> </w:t>
      </w:r>
      <w:r w:rsidRPr="006B2ECB">
        <w:rPr>
          <w:rFonts w:ascii="Arial" w:eastAsia="Times New Roman" w:hAnsi="Arial" w:hint="eastAsia"/>
          <w:caps w:val="0"/>
          <w:rtl/>
        </w:rPr>
        <w:t>סיבה</w:t>
      </w:r>
      <w:r w:rsidRPr="006B2ECB">
        <w:rPr>
          <w:rFonts w:ascii="Arial" w:eastAsia="Times New Roman" w:hAnsi="Arial"/>
          <w:caps w:val="0"/>
          <w:rtl/>
        </w:rPr>
        <w:t xml:space="preserve"> </w:t>
      </w:r>
      <w:r w:rsidRPr="006B2ECB">
        <w:rPr>
          <w:rFonts w:ascii="Arial" w:eastAsia="Times New Roman" w:hAnsi="Arial" w:hint="eastAsia"/>
          <w:caps w:val="0"/>
          <w:rtl/>
        </w:rPr>
        <w:t>שהיא</w:t>
      </w:r>
      <w:r w:rsidRPr="006B2ECB">
        <w:rPr>
          <w:rFonts w:ascii="Arial" w:eastAsia="Times New Roman" w:hAnsi="Arial"/>
          <w:caps w:val="0"/>
          <w:rtl/>
        </w:rPr>
        <w:t xml:space="preserve">, </w:t>
      </w:r>
      <w:r w:rsidRPr="006B2ECB">
        <w:rPr>
          <w:rFonts w:ascii="Arial" w:eastAsia="Times New Roman" w:hAnsi="Arial" w:hint="eastAsia"/>
          <w:caps w:val="0"/>
          <w:rtl/>
        </w:rPr>
        <w:t>בין</w:t>
      </w:r>
      <w:r w:rsidRPr="006B2ECB">
        <w:rPr>
          <w:rFonts w:ascii="Arial" w:eastAsia="Times New Roman" w:hAnsi="Arial"/>
          <w:caps w:val="0"/>
          <w:rtl/>
        </w:rPr>
        <w:t xml:space="preserve"> </w:t>
      </w:r>
      <w:r w:rsidRPr="006B2ECB">
        <w:rPr>
          <w:rFonts w:ascii="Arial" w:eastAsia="Times New Roman" w:hAnsi="Arial" w:hint="eastAsia"/>
          <w:caps w:val="0"/>
          <w:rtl/>
        </w:rPr>
        <w:t>באחריות</w:t>
      </w:r>
      <w:r w:rsidRPr="006B2ECB">
        <w:rPr>
          <w:rFonts w:ascii="Arial" w:eastAsia="Times New Roman" w:hAnsi="Arial" w:hint="cs"/>
          <w:caps w:val="0"/>
          <w:rtl/>
        </w:rPr>
        <w:t xml:space="preserve">ו שלו </w:t>
      </w:r>
      <w:r w:rsidRPr="006B2ECB">
        <w:rPr>
          <w:rFonts w:ascii="Arial" w:eastAsia="Times New Roman" w:hAnsi="Arial" w:hint="eastAsia"/>
          <w:caps w:val="0"/>
          <w:rtl/>
        </w:rPr>
        <w:t>או</w:t>
      </w:r>
      <w:r w:rsidRPr="006B2ECB">
        <w:rPr>
          <w:rFonts w:ascii="Arial" w:eastAsia="Times New Roman" w:hAnsi="Arial"/>
          <w:caps w:val="0"/>
          <w:rtl/>
        </w:rPr>
        <w:t xml:space="preserve"> </w:t>
      </w:r>
      <w:r w:rsidRPr="006B2ECB">
        <w:rPr>
          <w:rFonts w:ascii="Arial" w:eastAsia="Times New Roman" w:hAnsi="Arial" w:hint="cs"/>
          <w:caps w:val="0"/>
          <w:rtl/>
        </w:rPr>
        <w:t xml:space="preserve">של </w:t>
      </w:r>
      <w:r w:rsidRPr="006B2ECB">
        <w:rPr>
          <w:rFonts w:ascii="Arial" w:eastAsia="Times New Roman" w:hAnsi="Arial" w:hint="eastAsia"/>
          <w:caps w:val="0"/>
          <w:rtl/>
        </w:rPr>
        <w:t>הספק</w:t>
      </w:r>
      <w:r w:rsidRPr="006B2ECB">
        <w:rPr>
          <w:rFonts w:ascii="Arial" w:eastAsia="Times New Roman" w:hAnsi="Arial"/>
          <w:caps w:val="0"/>
          <w:rtl/>
        </w:rPr>
        <w:t xml:space="preserve"> </w:t>
      </w:r>
      <w:r w:rsidRPr="006B2ECB">
        <w:rPr>
          <w:rFonts w:ascii="Arial" w:eastAsia="Times New Roman" w:hAnsi="Arial" w:hint="eastAsia"/>
          <w:caps w:val="0"/>
          <w:rtl/>
        </w:rPr>
        <w:t>ובין</w:t>
      </w:r>
      <w:r w:rsidRPr="006B2ECB">
        <w:rPr>
          <w:rFonts w:ascii="Arial" w:eastAsia="Times New Roman" w:hAnsi="Arial"/>
          <w:caps w:val="0"/>
          <w:rtl/>
        </w:rPr>
        <w:t xml:space="preserve"> </w:t>
      </w:r>
      <w:r w:rsidRPr="006B2ECB">
        <w:rPr>
          <w:rFonts w:ascii="Arial" w:eastAsia="Times New Roman" w:hAnsi="Arial" w:hint="eastAsia"/>
          <w:caps w:val="0"/>
          <w:rtl/>
        </w:rPr>
        <w:t>אם</w:t>
      </w:r>
      <w:r w:rsidRPr="006B2ECB">
        <w:rPr>
          <w:rFonts w:ascii="Arial" w:eastAsia="Times New Roman" w:hAnsi="Arial"/>
          <w:caps w:val="0"/>
          <w:rtl/>
        </w:rPr>
        <w:t xml:space="preserve"> </w:t>
      </w:r>
      <w:r w:rsidRPr="006B2ECB">
        <w:rPr>
          <w:rFonts w:ascii="Arial" w:eastAsia="Times New Roman" w:hAnsi="Arial" w:hint="eastAsia"/>
          <w:caps w:val="0"/>
          <w:rtl/>
        </w:rPr>
        <w:t>כתוצאה</w:t>
      </w:r>
      <w:r w:rsidRPr="006B2ECB">
        <w:rPr>
          <w:rFonts w:ascii="Arial" w:eastAsia="Times New Roman" w:hAnsi="Arial"/>
          <w:caps w:val="0"/>
          <w:rtl/>
        </w:rPr>
        <w:t xml:space="preserve"> </w:t>
      </w:r>
      <w:r w:rsidRPr="006B2ECB">
        <w:rPr>
          <w:rFonts w:ascii="Arial" w:eastAsia="Times New Roman" w:hAnsi="Arial" w:hint="eastAsia"/>
          <w:caps w:val="0"/>
          <w:rtl/>
        </w:rPr>
        <w:t>מדרישת</w:t>
      </w:r>
      <w:r w:rsidRPr="006B2ECB">
        <w:rPr>
          <w:rFonts w:ascii="Arial" w:eastAsia="Times New Roman" w:hAnsi="Arial"/>
          <w:caps w:val="0"/>
          <w:rtl/>
        </w:rPr>
        <w:t xml:space="preserve"> </w:t>
      </w:r>
      <w:r w:rsidRPr="006B2ECB">
        <w:rPr>
          <w:rFonts w:ascii="Arial" w:eastAsia="Times New Roman" w:hAnsi="Arial" w:hint="cs"/>
          <w:caps w:val="0"/>
          <w:rtl/>
        </w:rPr>
        <w:t>המשרד</w:t>
      </w:r>
      <w:r w:rsidRPr="006B2ECB">
        <w:rPr>
          <w:rFonts w:ascii="Arial" w:eastAsia="Times New Roman" w:hAnsi="Arial"/>
          <w:caps w:val="0"/>
          <w:rtl/>
        </w:rPr>
        <w:t xml:space="preserve">, </w:t>
      </w:r>
      <w:r w:rsidRPr="006B2ECB">
        <w:rPr>
          <w:rFonts w:ascii="Arial" w:eastAsia="Times New Roman" w:hAnsi="Arial" w:hint="eastAsia"/>
          <w:caps w:val="0"/>
          <w:rtl/>
        </w:rPr>
        <w:t>על</w:t>
      </w:r>
      <w:r w:rsidRPr="006B2ECB">
        <w:rPr>
          <w:rFonts w:ascii="Arial" w:eastAsia="Times New Roman" w:hAnsi="Arial"/>
          <w:caps w:val="0"/>
          <w:rtl/>
        </w:rPr>
        <w:t xml:space="preserve"> </w:t>
      </w:r>
      <w:r w:rsidRPr="006B2ECB">
        <w:rPr>
          <w:rFonts w:ascii="Arial" w:eastAsia="Times New Roman" w:hAnsi="Arial" w:hint="eastAsia"/>
          <w:caps w:val="0"/>
          <w:rtl/>
        </w:rPr>
        <w:t>הספק</w:t>
      </w:r>
      <w:r w:rsidRPr="006B2ECB">
        <w:rPr>
          <w:rFonts w:ascii="Arial" w:eastAsia="Times New Roman" w:hAnsi="Arial"/>
          <w:caps w:val="0"/>
          <w:rtl/>
        </w:rPr>
        <w:t xml:space="preserve"> </w:t>
      </w:r>
      <w:r w:rsidRPr="006B2ECB">
        <w:rPr>
          <w:rFonts w:ascii="Arial" w:eastAsia="Times New Roman" w:hAnsi="Arial" w:hint="eastAsia"/>
          <w:caps w:val="0"/>
          <w:rtl/>
        </w:rPr>
        <w:t>להציע</w:t>
      </w:r>
      <w:r w:rsidRPr="006B2ECB">
        <w:rPr>
          <w:rFonts w:ascii="Arial" w:eastAsia="Times New Roman" w:hAnsi="Arial"/>
          <w:caps w:val="0"/>
          <w:rtl/>
        </w:rPr>
        <w:t xml:space="preserve"> </w:t>
      </w:r>
      <w:r>
        <w:rPr>
          <w:rFonts w:ascii="Arial" w:eastAsia="Times New Roman" w:hAnsi="Arial" w:hint="cs"/>
          <w:caps w:val="0"/>
          <w:rtl/>
        </w:rPr>
        <w:t>בעל תפקיד</w:t>
      </w:r>
      <w:r w:rsidRPr="006B2ECB">
        <w:rPr>
          <w:rFonts w:ascii="Arial" w:eastAsia="Times New Roman" w:hAnsi="Arial"/>
          <w:caps w:val="0"/>
          <w:rtl/>
        </w:rPr>
        <w:t xml:space="preserve"> </w:t>
      </w:r>
      <w:r w:rsidRPr="006B2ECB">
        <w:rPr>
          <w:rFonts w:ascii="Arial" w:eastAsia="Times New Roman" w:hAnsi="Arial" w:hint="eastAsia"/>
          <w:caps w:val="0"/>
          <w:rtl/>
        </w:rPr>
        <w:t>מחליף</w:t>
      </w:r>
      <w:r w:rsidRPr="006B2ECB">
        <w:rPr>
          <w:rFonts w:ascii="Arial" w:eastAsia="Times New Roman" w:hAnsi="Arial"/>
          <w:caps w:val="0"/>
          <w:rtl/>
        </w:rPr>
        <w:t xml:space="preserve"> </w:t>
      </w:r>
      <w:r w:rsidRPr="006B2ECB">
        <w:rPr>
          <w:rFonts w:ascii="Arial" w:eastAsia="Times New Roman" w:hAnsi="Arial" w:hint="eastAsia"/>
          <w:caps w:val="0"/>
          <w:rtl/>
        </w:rPr>
        <w:t>בתוך</w:t>
      </w:r>
      <w:r>
        <w:rPr>
          <w:rFonts w:ascii="Arial" w:eastAsia="Times New Roman" w:hAnsi="Arial" w:hint="cs"/>
          <w:caps w:val="0"/>
          <w:rtl/>
        </w:rPr>
        <w:t xml:space="preserve"> לא יאוחר מ-</w:t>
      </w:r>
      <w:r w:rsidRPr="006B2ECB">
        <w:rPr>
          <w:rFonts w:ascii="Arial" w:eastAsia="Times New Roman" w:hAnsi="Arial" w:hint="cs"/>
          <w:caps w:val="0"/>
          <w:rtl/>
        </w:rPr>
        <w:t>7</w:t>
      </w:r>
      <w:r w:rsidRPr="006B2ECB">
        <w:rPr>
          <w:rFonts w:ascii="Arial" w:eastAsia="Times New Roman" w:hAnsi="Arial"/>
          <w:caps w:val="0"/>
          <w:rtl/>
        </w:rPr>
        <w:t xml:space="preserve"> </w:t>
      </w:r>
      <w:r w:rsidRPr="006B2ECB">
        <w:rPr>
          <w:rFonts w:ascii="Arial" w:eastAsia="Times New Roman" w:hAnsi="Arial" w:hint="cs"/>
          <w:caps w:val="0"/>
          <w:rtl/>
        </w:rPr>
        <w:t>ימים, העומד בדרישות כאמור לעיל לדעת המשרד ולפי שיקול דעתו הבלעדי</w:t>
      </w:r>
      <w:r>
        <w:rPr>
          <w:rFonts w:ascii="Arial" w:eastAsia="Times New Roman" w:hAnsi="Arial" w:hint="cs"/>
          <w:caps w:val="0"/>
          <w:rtl/>
        </w:rPr>
        <w:t xml:space="preserve"> של המשרד.</w:t>
      </w:r>
    </w:p>
    <w:p w14:paraId="106FC60C" w14:textId="77777777" w:rsidR="007B013E" w:rsidRDefault="003E4C3B" w:rsidP="003E4C3B">
      <w:pPr>
        <w:numPr>
          <w:ilvl w:val="3"/>
          <w:numId w:val="81"/>
        </w:numPr>
        <w:tabs>
          <w:tab w:val="num" w:pos="2154"/>
        </w:tabs>
        <w:spacing w:line="360" w:lineRule="auto"/>
        <w:ind w:left="2154" w:hanging="810"/>
        <w:jc w:val="both"/>
        <w:rPr>
          <w:rFonts w:ascii="Arial" w:eastAsia="Times New Roman" w:hAnsi="Arial"/>
          <w:b/>
          <w:bCs/>
          <w:caps w:val="0"/>
        </w:rPr>
      </w:pPr>
      <w:r>
        <w:rPr>
          <w:rFonts w:ascii="Times New (W1)" w:eastAsia="Times New Roman" w:hAnsi="Times New (W1)"/>
          <w:caps w:val="0"/>
          <w:rtl/>
        </w:rPr>
        <w:t xml:space="preserve">כל בעל תפקיד </w:t>
      </w:r>
      <w:r>
        <w:rPr>
          <w:rFonts w:ascii="Times New (W1)" w:eastAsia="Times New Roman" w:hAnsi="Times New (W1)" w:hint="cs"/>
          <w:caps w:val="0"/>
          <w:rtl/>
        </w:rPr>
        <w:t xml:space="preserve">המועמד על ידי הספק </w:t>
      </w:r>
      <w:r>
        <w:rPr>
          <w:rFonts w:ascii="Times New (W1)" w:eastAsia="Times New Roman" w:hAnsi="Times New (W1)"/>
          <w:caps w:val="0"/>
          <w:rtl/>
        </w:rPr>
        <w:t xml:space="preserve">יחתום על </w:t>
      </w:r>
      <w:r>
        <w:rPr>
          <w:rFonts w:ascii="Times New (W1)" w:eastAsia="Times New Roman" w:hAnsi="Times New (W1)" w:hint="cs"/>
          <w:caps w:val="0"/>
          <w:rtl/>
        </w:rPr>
        <w:t xml:space="preserve">מסמך </w:t>
      </w:r>
      <w:r w:rsidRPr="00075120">
        <w:rPr>
          <w:rFonts w:ascii="Times New (W1)" w:eastAsia="Times New Roman" w:hAnsi="Times New (W1)"/>
          <w:b/>
          <w:bCs/>
          <w:caps w:val="0"/>
          <w:rtl/>
        </w:rPr>
        <w:t>התח</w:t>
      </w:r>
      <w:r w:rsidRPr="00075120">
        <w:rPr>
          <w:rFonts w:ascii="Times New (W1)" w:eastAsia="Times New Roman" w:hAnsi="Times New (W1)" w:hint="eastAsia"/>
          <w:b/>
          <w:bCs/>
          <w:caps w:val="0"/>
          <w:rtl/>
        </w:rPr>
        <w:t>יי</w:t>
      </w:r>
      <w:r w:rsidRPr="00075120">
        <w:rPr>
          <w:rFonts w:ascii="Times New (W1)" w:eastAsia="Times New Roman" w:hAnsi="Times New (W1)"/>
          <w:b/>
          <w:bCs/>
          <w:caps w:val="0"/>
          <w:rtl/>
        </w:rPr>
        <w:t>בות לסודיות</w:t>
      </w:r>
      <w:r>
        <w:rPr>
          <w:rFonts w:ascii="Times New (W1)" w:eastAsia="Times New Roman" w:hAnsi="Times New (W1)"/>
          <w:caps w:val="0"/>
          <w:rtl/>
        </w:rPr>
        <w:t xml:space="preserve"> </w:t>
      </w:r>
      <w:r>
        <w:rPr>
          <w:rFonts w:ascii="Times New (W1)" w:eastAsia="Times New Roman" w:hAnsi="Times New (W1)" w:hint="cs"/>
          <w:caps w:val="0"/>
          <w:rtl/>
        </w:rPr>
        <w:t xml:space="preserve">בנוסח </w:t>
      </w:r>
      <w:r w:rsidRPr="00075120">
        <w:rPr>
          <w:rFonts w:ascii="Times New (W1)" w:eastAsia="Times New Roman" w:hAnsi="Times New (W1)" w:hint="cs"/>
          <w:caps w:val="0"/>
          <w:rtl/>
        </w:rPr>
        <w:t xml:space="preserve">המסומן </w:t>
      </w:r>
      <w:r w:rsidRPr="00075120">
        <w:rPr>
          <w:rFonts w:ascii="Times New (W1)" w:eastAsia="Times New Roman" w:hAnsi="Times New (W1)" w:hint="eastAsia"/>
          <w:b/>
          <w:bCs/>
          <w:caps w:val="0"/>
          <w:rtl/>
        </w:rPr>
        <w:t>כנספח</w:t>
      </w:r>
      <w:r w:rsidRPr="00075120">
        <w:rPr>
          <w:rFonts w:ascii="Times New (W1)" w:eastAsia="Times New Roman" w:hAnsi="Times New (W1)"/>
          <w:b/>
          <w:bCs/>
          <w:caps w:val="0"/>
          <w:rtl/>
        </w:rPr>
        <w:t xml:space="preserve"> 4א' להסכם ו</w:t>
      </w:r>
      <w:r w:rsidRPr="00075120">
        <w:rPr>
          <w:rFonts w:ascii="Times New (W1)" w:eastAsia="Times New Roman" w:hAnsi="Times New (W1)" w:hint="eastAsia"/>
          <w:b/>
          <w:bCs/>
          <w:caps w:val="0"/>
          <w:rtl/>
        </w:rPr>
        <w:t>מסמך</w:t>
      </w:r>
      <w:r w:rsidRPr="00075120">
        <w:rPr>
          <w:rFonts w:ascii="Times New (W1)" w:eastAsia="Times New Roman" w:hAnsi="Times New (W1)"/>
          <w:b/>
          <w:bCs/>
          <w:caps w:val="0"/>
          <w:rtl/>
        </w:rPr>
        <w:t xml:space="preserve"> העדר ניגוד עניינים</w:t>
      </w:r>
      <w:r w:rsidRPr="00075120">
        <w:rPr>
          <w:rFonts w:ascii="Times New (W1)" w:eastAsia="Times New Roman" w:hAnsi="Times New (W1)"/>
          <w:caps w:val="0"/>
          <w:rtl/>
        </w:rPr>
        <w:t xml:space="preserve"> </w:t>
      </w:r>
      <w:r w:rsidRPr="00075120">
        <w:rPr>
          <w:rFonts w:ascii="Times New (W1)" w:eastAsia="Times New Roman" w:hAnsi="Times New (W1)" w:hint="cs"/>
          <w:caps w:val="0"/>
          <w:rtl/>
        </w:rPr>
        <w:t xml:space="preserve">בנוסח המסומן </w:t>
      </w:r>
      <w:r w:rsidRPr="00075120">
        <w:rPr>
          <w:rFonts w:ascii="Times New (W1)" w:eastAsia="Times New Roman" w:hAnsi="Times New (W1)" w:hint="eastAsia"/>
          <w:b/>
          <w:bCs/>
          <w:caps w:val="0"/>
          <w:rtl/>
        </w:rPr>
        <w:t>כנספח</w:t>
      </w:r>
      <w:r w:rsidRPr="00075120">
        <w:rPr>
          <w:rFonts w:ascii="Times New (W1)" w:eastAsia="Times New Roman" w:hAnsi="Times New (W1)"/>
          <w:b/>
          <w:bCs/>
          <w:caps w:val="0"/>
          <w:rtl/>
        </w:rPr>
        <w:t xml:space="preserve"> 4ב' </w:t>
      </w:r>
      <w:r w:rsidRPr="00075120">
        <w:rPr>
          <w:rFonts w:ascii="Times New (W1)" w:eastAsia="Times New Roman" w:hAnsi="Times New (W1)" w:hint="eastAsia"/>
          <w:b/>
          <w:bCs/>
          <w:caps w:val="0"/>
          <w:rtl/>
        </w:rPr>
        <w:t>להסכם</w:t>
      </w:r>
      <w:r w:rsidRPr="00075120">
        <w:rPr>
          <w:rFonts w:ascii="Times New (W1)" w:eastAsia="Times New Roman" w:hAnsi="Times New (W1)" w:hint="cs"/>
          <w:caps w:val="0"/>
          <w:rtl/>
        </w:rPr>
        <w:t xml:space="preserve"> </w:t>
      </w:r>
      <w:r w:rsidRPr="00075120">
        <w:rPr>
          <w:rFonts w:ascii="Times New (W1)" w:eastAsia="Times New Roman" w:hAnsi="Times New (W1)"/>
          <w:caps w:val="0"/>
          <w:rtl/>
        </w:rPr>
        <w:t xml:space="preserve">ויעבור אישור אגף בטחון </w:t>
      </w:r>
      <w:r w:rsidRPr="00075120">
        <w:rPr>
          <w:rFonts w:ascii="Times New (W1)" w:eastAsia="Times New Roman" w:hAnsi="Times New (W1)" w:hint="cs"/>
          <w:caps w:val="0"/>
          <w:rtl/>
        </w:rPr>
        <w:t xml:space="preserve">במשרד </w:t>
      </w:r>
      <w:r w:rsidRPr="00075120">
        <w:rPr>
          <w:rFonts w:ascii="Times New (W1)" w:eastAsia="Times New Roman" w:hAnsi="Times New (W1)"/>
          <w:caps w:val="0"/>
          <w:rtl/>
        </w:rPr>
        <w:t>כתנאי לתחילת עבודה.</w:t>
      </w:r>
    </w:p>
    <w:p w14:paraId="06B62DE2" w14:textId="7EA66BB3" w:rsidR="00FB2DDD" w:rsidDel="00D3044F" w:rsidRDefault="00FB2DDD" w:rsidP="00FB2DDD">
      <w:pPr>
        <w:numPr>
          <w:ilvl w:val="3"/>
          <w:numId w:val="81"/>
        </w:numPr>
        <w:tabs>
          <w:tab w:val="num" w:pos="2154"/>
        </w:tabs>
        <w:spacing w:line="360" w:lineRule="auto"/>
        <w:ind w:left="2154" w:hanging="810"/>
        <w:jc w:val="both"/>
        <w:rPr>
          <w:del w:id="498" w:author="Adi Rechter" w:date="2026-06-07T15:29:00Z" w16du:dateUtc="2026-06-07T12:29:00Z"/>
          <w:rFonts w:ascii="Arial" w:eastAsia="Times New Roman" w:hAnsi="Arial"/>
          <w:caps w:val="0"/>
        </w:rPr>
      </w:pPr>
      <w:del w:id="499" w:author="Adi Rechter" w:date="2026-06-07T15:29:00Z" w16du:dateUtc="2026-06-07T12:29:00Z">
        <w:r w:rsidDel="00D3044F">
          <w:rPr>
            <w:rFonts w:ascii="Arial" w:eastAsia="Times New Roman" w:hAnsi="Arial" w:hint="cs"/>
            <w:caps w:val="0"/>
            <w:rtl/>
          </w:rPr>
          <w:delText>התשלום עבור העמ</w:delText>
        </w:r>
        <w:r w:rsidR="004C399E" w:rsidDel="00D3044F">
          <w:rPr>
            <w:rFonts w:ascii="Arial" w:eastAsia="Times New Roman" w:hAnsi="Arial" w:hint="cs"/>
            <w:caps w:val="0"/>
            <w:rtl/>
          </w:rPr>
          <w:delText>י</w:delText>
        </w:r>
        <w:r w:rsidDel="00D3044F">
          <w:rPr>
            <w:rFonts w:ascii="Arial" w:eastAsia="Times New Roman" w:hAnsi="Arial" w:hint="cs"/>
            <w:caps w:val="0"/>
            <w:rtl/>
          </w:rPr>
          <w:delText>ד</w:delText>
        </w:r>
        <w:r w:rsidR="004C399E" w:rsidDel="00D3044F">
          <w:rPr>
            <w:rFonts w:ascii="Arial" w:eastAsia="Times New Roman" w:hAnsi="Arial" w:hint="cs"/>
            <w:caps w:val="0"/>
            <w:rtl/>
          </w:rPr>
          <w:delText>ה</w:delText>
        </w:r>
        <w:r w:rsidDel="00D3044F">
          <w:rPr>
            <w:rFonts w:ascii="Arial" w:eastAsia="Times New Roman" w:hAnsi="Arial" w:hint="cs"/>
            <w:caps w:val="0"/>
            <w:rtl/>
          </w:rPr>
          <w:delText xml:space="preserve"> </w:delText>
        </w:r>
        <w:r w:rsidR="004C399E" w:rsidDel="00D3044F">
          <w:rPr>
            <w:rFonts w:ascii="Arial" w:eastAsia="Times New Roman" w:hAnsi="Arial" w:hint="cs"/>
            <w:caps w:val="0"/>
            <w:rtl/>
          </w:rPr>
          <w:delText>בדרישות האבטחה</w:delText>
        </w:r>
        <w:r w:rsidDel="00D3044F">
          <w:rPr>
            <w:rFonts w:ascii="Arial" w:eastAsia="Times New Roman" w:hAnsi="Arial" w:hint="cs"/>
            <w:caps w:val="0"/>
            <w:rtl/>
          </w:rPr>
          <w:delText xml:space="preserve"> יעשה באמצעות מנגנון "גב אל גב" ובהתאם להוצאה בפועל</w:delText>
        </w:r>
        <w:r w:rsidDel="00D3044F">
          <w:rPr>
            <w:rFonts w:ascii="Arial" w:eastAsia="Times New Roman" w:hAnsi="Arial" w:hint="cs"/>
            <w:b/>
            <w:bCs/>
            <w:caps w:val="0"/>
            <w:rtl/>
          </w:rPr>
          <w:delText xml:space="preserve">, ובלבד </w:delText>
        </w:r>
        <w:r w:rsidRPr="00EA3887" w:rsidDel="00D3044F">
          <w:rPr>
            <w:rFonts w:ascii="Arial" w:eastAsia="Times New Roman" w:hAnsi="Arial" w:hint="cs"/>
            <w:b/>
            <w:bCs/>
            <w:caps w:val="0"/>
            <w:rtl/>
          </w:rPr>
          <w:delText>שהמשרד אישר מראש את העלויות</w:delText>
        </w:r>
        <w:r w:rsidDel="00D3044F">
          <w:rPr>
            <w:rFonts w:ascii="Arial" w:eastAsia="Times New Roman" w:hAnsi="Arial" w:hint="cs"/>
            <w:caps w:val="0"/>
            <w:rtl/>
          </w:rPr>
          <w:delText>.</w:delText>
        </w:r>
      </w:del>
    </w:p>
    <w:p w14:paraId="3F27064D" w14:textId="77777777" w:rsidR="007B013E" w:rsidRDefault="003E4C3B" w:rsidP="00FB2DDD">
      <w:pPr>
        <w:numPr>
          <w:ilvl w:val="2"/>
          <w:numId w:val="81"/>
        </w:numPr>
        <w:spacing w:line="360" w:lineRule="auto"/>
        <w:jc w:val="both"/>
        <w:rPr>
          <w:rFonts w:ascii="Arial" w:eastAsia="Times New Roman" w:hAnsi="Arial"/>
          <w:b/>
          <w:bCs/>
          <w:caps w:val="0"/>
        </w:rPr>
      </w:pPr>
      <w:r>
        <w:rPr>
          <w:rFonts w:ascii="Arial" w:eastAsia="Times New Roman" w:hAnsi="Arial" w:hint="cs"/>
          <w:b/>
          <w:bCs/>
          <w:caps w:val="0"/>
          <w:rtl/>
        </w:rPr>
        <w:t>מבנה:</w:t>
      </w:r>
    </w:p>
    <w:p w14:paraId="57298333" w14:textId="6973B8CB" w:rsidR="007B013E" w:rsidRDefault="003E4C3B" w:rsidP="00FB2DDD">
      <w:pPr>
        <w:numPr>
          <w:ilvl w:val="3"/>
          <w:numId w:val="81"/>
        </w:numPr>
        <w:spacing w:line="360" w:lineRule="auto"/>
        <w:ind w:left="2154" w:hanging="720"/>
        <w:jc w:val="both"/>
        <w:rPr>
          <w:rFonts w:ascii="Arial" w:eastAsia="Times New Roman" w:hAnsi="Arial"/>
          <w:caps w:val="0"/>
        </w:rPr>
      </w:pPr>
      <w:r w:rsidRPr="007A691F">
        <w:rPr>
          <w:rFonts w:ascii="Arial" w:eastAsia="Times New Roman" w:hAnsi="Arial" w:hint="cs"/>
          <w:caps w:val="0"/>
          <w:rtl/>
        </w:rPr>
        <w:t xml:space="preserve">הספק יידרש להעמיד </w:t>
      </w:r>
      <w:r>
        <w:rPr>
          <w:rFonts w:ascii="Arial" w:eastAsia="Times New Roman" w:hAnsi="Arial" w:hint="cs"/>
          <w:caps w:val="0"/>
          <w:rtl/>
        </w:rPr>
        <w:t>מבנ</w:t>
      </w:r>
      <w:r w:rsidR="00CA456F">
        <w:rPr>
          <w:rFonts w:ascii="Arial" w:eastAsia="Times New Roman" w:hAnsi="Arial" w:hint="cs"/>
          <w:caps w:val="0"/>
          <w:rtl/>
        </w:rPr>
        <w:t>ים</w:t>
      </w:r>
      <w:r>
        <w:rPr>
          <w:rFonts w:ascii="Arial" w:eastAsia="Times New Roman" w:hAnsi="Arial" w:hint="cs"/>
          <w:caps w:val="0"/>
          <w:rtl/>
        </w:rPr>
        <w:t xml:space="preserve"> שישמש</w:t>
      </w:r>
      <w:r w:rsidR="00CA456F">
        <w:rPr>
          <w:rFonts w:ascii="Arial" w:eastAsia="Times New Roman" w:hAnsi="Arial" w:hint="cs"/>
          <w:caps w:val="0"/>
          <w:rtl/>
        </w:rPr>
        <w:t>ו</w:t>
      </w:r>
      <w:r>
        <w:rPr>
          <w:rFonts w:ascii="Arial" w:eastAsia="Times New Roman" w:hAnsi="Arial" w:hint="cs"/>
          <w:caps w:val="0"/>
          <w:rtl/>
        </w:rPr>
        <w:t xml:space="preserve"> כמשרדים</w:t>
      </w:r>
      <w:r w:rsidRPr="007A691F">
        <w:rPr>
          <w:rFonts w:ascii="Arial" w:eastAsia="Times New Roman" w:hAnsi="Arial" w:hint="cs"/>
          <w:caps w:val="0"/>
          <w:rtl/>
        </w:rPr>
        <w:t xml:space="preserve"> לצורך מתן השירות</w:t>
      </w:r>
      <w:r>
        <w:rPr>
          <w:rFonts w:ascii="Arial" w:eastAsia="Times New Roman" w:hAnsi="Arial" w:hint="cs"/>
          <w:caps w:val="0"/>
          <w:rtl/>
        </w:rPr>
        <w:t>, כאשר במשרדים אלה, בין היתר, יעבדו הצוותים וכוח האדם הנוסף הנדרש לצורך מתן השירותים, ויתקיימו ישיבות</w:t>
      </w:r>
      <w:r w:rsidRPr="007A691F">
        <w:rPr>
          <w:rFonts w:ascii="Arial" w:eastAsia="Times New Roman" w:hAnsi="Arial" w:hint="cs"/>
          <w:caps w:val="0"/>
          <w:rtl/>
        </w:rPr>
        <w:t>.</w:t>
      </w:r>
    </w:p>
    <w:p w14:paraId="4A3BFB49" w14:textId="49749EFD" w:rsidR="00E47D30" w:rsidRDefault="00E47D30"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הדרישה היא כי המשרדים ימוקמו במרחק שלא עולה על 2 ק"מ ממקום מושבו של פקיד ההסדר.</w:t>
      </w:r>
    </w:p>
    <w:p w14:paraId="1B46019F" w14:textId="7B6D3536" w:rsidR="0083675F" w:rsidRDefault="0083675F" w:rsidP="0083675F">
      <w:pPr>
        <w:spacing w:line="360" w:lineRule="auto"/>
        <w:ind w:left="2154"/>
        <w:jc w:val="both"/>
        <w:rPr>
          <w:rFonts w:ascii="Arial" w:eastAsia="Times New Roman" w:hAnsi="Arial"/>
          <w:caps w:val="0"/>
        </w:rPr>
      </w:pPr>
      <w:r>
        <w:rPr>
          <w:rFonts w:ascii="Arial" w:eastAsia="Times New Roman" w:hAnsi="Arial" w:hint="cs"/>
          <w:caps w:val="0"/>
          <w:rtl/>
        </w:rPr>
        <w:t>המשרד יוכל לחרוג מדרישותיו למיקום המשרדים ו/או תחולתם במקרים מיוחדים.</w:t>
      </w:r>
    </w:p>
    <w:p w14:paraId="24531FFB" w14:textId="40183B98" w:rsidR="00E47D30" w:rsidRDefault="00E47D30"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כיום ידוע כי ידרשו משרדים בסמוך למקום מושבו של פקיד ההסדר בירושלים וכי המשרד צופה כי יידרשו ארבעה משרדים בסמוך לארבעה פקידי הסדר </w:t>
      </w:r>
      <w:proofErr w:type="spellStart"/>
      <w:r>
        <w:rPr>
          <w:rFonts w:ascii="Arial" w:eastAsia="Times New Roman" w:hAnsi="Arial" w:hint="cs"/>
          <w:caps w:val="0"/>
          <w:rtl/>
        </w:rPr>
        <w:t>באיזור</w:t>
      </w:r>
      <w:proofErr w:type="spellEnd"/>
      <w:r>
        <w:rPr>
          <w:rFonts w:ascii="Arial" w:eastAsia="Times New Roman" w:hAnsi="Arial" w:hint="cs"/>
          <w:caps w:val="0"/>
          <w:rtl/>
        </w:rPr>
        <w:t xml:space="preserve"> יו"ש.</w:t>
      </w:r>
    </w:p>
    <w:p w14:paraId="6A5881CD" w14:textId="4376112F" w:rsidR="0083675F" w:rsidRDefault="0083675F"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התשלום עבור העמדת המשרדים יעשה באמצעות מנגנון "גב אל גב" ובהתאם להוצאה בפועל עבור העמדת המשרדים והעלויות </w:t>
      </w:r>
      <w:r w:rsidR="00050FF7">
        <w:rPr>
          <w:rFonts w:ascii="Arial" w:eastAsia="Times New Roman" w:hAnsi="Arial" w:hint="cs"/>
          <w:caps w:val="0"/>
          <w:rtl/>
        </w:rPr>
        <w:t xml:space="preserve">הסבירות </w:t>
      </w:r>
      <w:r>
        <w:rPr>
          <w:rFonts w:ascii="Arial" w:eastAsia="Times New Roman" w:hAnsi="Arial" w:hint="cs"/>
          <w:caps w:val="0"/>
          <w:rtl/>
        </w:rPr>
        <w:lastRenderedPageBreak/>
        <w:t xml:space="preserve">הכרוכות בהפעלתם, </w:t>
      </w:r>
      <w:r w:rsidR="00704962">
        <w:rPr>
          <w:rFonts w:ascii="Arial" w:eastAsia="Times New Roman" w:hAnsi="Arial" w:hint="cs"/>
          <w:b/>
          <w:bCs/>
          <w:caps w:val="0"/>
          <w:rtl/>
        </w:rPr>
        <w:t xml:space="preserve">וזאת בהתאם </w:t>
      </w:r>
      <w:r w:rsidR="00494BA6">
        <w:rPr>
          <w:rFonts w:ascii="Arial" w:eastAsia="Times New Roman" w:hAnsi="Arial" w:hint="cs"/>
          <w:b/>
          <w:bCs/>
          <w:caps w:val="0"/>
          <w:rtl/>
        </w:rPr>
        <w:t>לסטנדרט המקובל בשירות המדינה ו</w:t>
      </w:r>
      <w:r w:rsidR="00704962">
        <w:rPr>
          <w:rFonts w:ascii="Arial" w:eastAsia="Times New Roman" w:hAnsi="Arial" w:hint="cs"/>
          <w:b/>
          <w:bCs/>
          <w:caps w:val="0"/>
          <w:rtl/>
        </w:rPr>
        <w:t>למפתח המקובל במנהל הדיור הממשלתי עבור משרדי ממשלה</w:t>
      </w:r>
      <w:r w:rsidR="000D1ACA">
        <w:rPr>
          <w:rFonts w:ascii="Arial" w:eastAsia="Times New Roman" w:hAnsi="Arial" w:hint="cs"/>
          <w:b/>
          <w:bCs/>
          <w:caps w:val="0"/>
          <w:rtl/>
        </w:rPr>
        <w:t xml:space="preserve"> ובסכום שלא יעלה על </w:t>
      </w:r>
      <w:r w:rsidR="005972C4">
        <w:rPr>
          <w:rFonts w:ascii="Arial" w:eastAsia="Times New Roman" w:hAnsi="Arial" w:hint="cs"/>
          <w:b/>
          <w:bCs/>
          <w:caps w:val="0"/>
          <w:rtl/>
        </w:rPr>
        <w:t>120</w:t>
      </w:r>
      <w:r w:rsidR="000D1ACA">
        <w:rPr>
          <w:rFonts w:ascii="Arial" w:eastAsia="Times New Roman" w:hAnsi="Arial" w:hint="cs"/>
          <w:b/>
          <w:bCs/>
          <w:caps w:val="0"/>
          <w:rtl/>
        </w:rPr>
        <w:t>% מהסכום הנהוג והמקובל במדינה</w:t>
      </w:r>
      <w:r w:rsidR="00704962">
        <w:rPr>
          <w:rFonts w:ascii="Arial" w:eastAsia="Times New Roman" w:hAnsi="Arial" w:hint="cs"/>
          <w:b/>
          <w:bCs/>
          <w:caps w:val="0"/>
          <w:rtl/>
        </w:rPr>
        <w:t xml:space="preserve">, ובלבד </w:t>
      </w:r>
      <w:r w:rsidR="00704962" w:rsidRPr="00EA3887">
        <w:rPr>
          <w:rFonts w:ascii="Arial" w:eastAsia="Times New Roman" w:hAnsi="Arial" w:hint="cs"/>
          <w:b/>
          <w:bCs/>
          <w:caps w:val="0"/>
          <w:rtl/>
        </w:rPr>
        <w:t>שהמשרד אישר מראש את העלויות</w:t>
      </w:r>
      <w:r>
        <w:rPr>
          <w:rFonts w:ascii="Arial" w:eastAsia="Times New Roman" w:hAnsi="Arial" w:hint="cs"/>
          <w:caps w:val="0"/>
          <w:rtl/>
        </w:rPr>
        <w:t>.</w:t>
      </w:r>
    </w:p>
    <w:p w14:paraId="6F367D45"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אין מניעה כי המשרדים ימוקמו בתוך מבנה קיים של הספק, ובלבד כי יספקו חללי עבודה כמבוקש להלן ויעמדו בדרישות שבמכרז זה, אשר ממוקמים באותו מבנה פיזי.</w:t>
      </w:r>
    </w:p>
    <w:p w14:paraId="1870BC4D"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הספק יעמיד חדר ישיבות במבנה, אשר ישמש את המשרד וצוותי העבודה לפגישות ו/או עבודה משותפת. על חדר הישיבות לעמוד בדרישות הבאות לפחות:</w:t>
      </w:r>
    </w:p>
    <w:p w14:paraId="37F48FBE"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מתאים להשתתפות של עד 20 משתתפים.</w:t>
      </w:r>
    </w:p>
    <w:p w14:paraId="3C3B4796"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גודל של 5 מ' על 5 מ' לפחות.</w:t>
      </w:r>
    </w:p>
    <w:p w14:paraId="49361DFB"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בחדר הישיבות יהיה לפחות - שולחן ישיבות, מקרן / מסך אשר ניתן להתחבר אליהם ממחשב שולחני או לפטופ, טלפון שולחני וכסאות (אין חובה כי יהיו 20 כסאות בחדר הישיבות, אולם יסופקו עד 20 כסאות במידת הצורך).</w:t>
      </w:r>
    </w:p>
    <w:p w14:paraId="3C2913E1"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אין מחוייבות להעמדת חדר הישיבות לרשות המשרד בלבד, אולם על הספק יהיה לוודא כי בכל עת שהמשרד יידרש לחדר הישיבות, הוא יהיה פנוי למשרד ו/או לצוות בעדיפות ראשונה. במידה והספק לא יעמוד בדרישה זו, המשרד יהיה רשאי להטיל על הספק קנסות, כמפורט להלן.</w:t>
      </w:r>
    </w:p>
    <w:p w14:paraId="0EEC7595"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הספק יעמיד במבנה משרדים לשימוש חברי הצוות ו/או עובדי המשרד, העומדים בדרישות הבאות לפחות:</w:t>
      </w:r>
    </w:p>
    <w:p w14:paraId="20679C9D" w14:textId="77777777" w:rsidR="007B013E" w:rsidRDefault="003E4C3B" w:rsidP="00FB2DDD">
      <w:pPr>
        <w:numPr>
          <w:ilvl w:val="4"/>
          <w:numId w:val="81"/>
        </w:numPr>
        <w:tabs>
          <w:tab w:val="num" w:pos="3054"/>
        </w:tabs>
        <w:spacing w:line="360" w:lineRule="auto"/>
        <w:ind w:left="3054" w:hanging="900"/>
        <w:jc w:val="both"/>
        <w:rPr>
          <w:rFonts w:ascii="Arial" w:eastAsia="Times New Roman" w:hAnsi="Arial"/>
          <w:caps w:val="0"/>
        </w:rPr>
      </w:pPr>
      <w:r>
        <w:rPr>
          <w:rFonts w:ascii="Arial" w:eastAsia="Times New Roman" w:hAnsi="Arial" w:hint="cs"/>
          <w:caps w:val="0"/>
          <w:rtl/>
        </w:rPr>
        <w:t>יועמדו משרדים המתאימים לעד שני עובדים.</w:t>
      </w:r>
    </w:p>
    <w:p w14:paraId="41EFF173" w14:textId="77777777" w:rsidR="007B013E" w:rsidRPr="00075120" w:rsidRDefault="003E4C3B" w:rsidP="00FB2DDD">
      <w:pPr>
        <w:numPr>
          <w:ilvl w:val="4"/>
          <w:numId w:val="81"/>
        </w:numPr>
        <w:tabs>
          <w:tab w:val="num" w:pos="3054"/>
        </w:tabs>
        <w:spacing w:line="360" w:lineRule="auto"/>
        <w:ind w:left="3054" w:hanging="900"/>
        <w:jc w:val="both"/>
        <w:rPr>
          <w:rFonts w:ascii="Arial" w:eastAsia="Times New Roman" w:hAnsi="Arial"/>
          <w:caps w:val="0"/>
        </w:rPr>
      </w:pPr>
      <w:r>
        <w:rPr>
          <w:rFonts w:ascii="Arial" w:eastAsia="Times New Roman" w:hAnsi="Arial" w:hint="cs"/>
          <w:caps w:val="0"/>
          <w:rtl/>
        </w:rPr>
        <w:t xml:space="preserve">בכל משרד יעמיד הספק </w:t>
      </w:r>
      <w:r w:rsidRPr="00075120">
        <w:rPr>
          <w:rFonts w:ascii="Arial" w:eastAsia="Times New Roman" w:hAnsi="Arial" w:hint="cs"/>
          <w:caps w:val="0"/>
          <w:rtl/>
        </w:rPr>
        <w:t>לכל אחד מהעובדים שולחן עבודה, כסא וחיבור לחשמל לפחות.</w:t>
      </w:r>
    </w:p>
    <w:p w14:paraId="2D0EAE62" w14:textId="77777777" w:rsidR="007B013E" w:rsidRDefault="003E4C3B" w:rsidP="00FB2DDD">
      <w:pPr>
        <w:numPr>
          <w:ilvl w:val="4"/>
          <w:numId w:val="81"/>
        </w:numPr>
        <w:tabs>
          <w:tab w:val="num" w:pos="3054"/>
        </w:tabs>
        <w:spacing w:line="360" w:lineRule="auto"/>
        <w:ind w:left="3054" w:hanging="900"/>
        <w:jc w:val="both"/>
        <w:rPr>
          <w:rFonts w:ascii="Arial" w:eastAsia="Times New Roman" w:hAnsi="Arial"/>
          <w:caps w:val="0"/>
        </w:rPr>
      </w:pPr>
      <w:r w:rsidRPr="00075120">
        <w:rPr>
          <w:rFonts w:ascii="Arial" w:eastAsia="Times New Roman" w:hAnsi="Arial" w:hint="cs"/>
          <w:caps w:val="0"/>
          <w:rtl/>
        </w:rPr>
        <w:t xml:space="preserve">הספק יעמיד מדפסת אחת לפחות לכל </w:t>
      </w:r>
      <w:r>
        <w:rPr>
          <w:rFonts w:ascii="Arial" w:eastAsia="Times New Roman" w:hAnsi="Arial" w:hint="cs"/>
          <w:caps w:val="0"/>
          <w:rtl/>
        </w:rPr>
        <w:t>שני משרדים</w:t>
      </w:r>
      <w:r w:rsidRPr="00075120">
        <w:rPr>
          <w:rFonts w:ascii="Arial" w:eastAsia="Times New Roman" w:hAnsi="Arial" w:hint="cs"/>
          <w:caps w:val="0"/>
          <w:rtl/>
        </w:rPr>
        <w:t>.</w:t>
      </w:r>
    </w:p>
    <w:p w14:paraId="2744A4C5" w14:textId="77777777" w:rsidR="007B013E" w:rsidRPr="00075120" w:rsidRDefault="003E4C3B" w:rsidP="00FB2DDD">
      <w:pPr>
        <w:numPr>
          <w:ilvl w:val="4"/>
          <w:numId w:val="81"/>
        </w:numPr>
        <w:tabs>
          <w:tab w:val="num" w:pos="3054"/>
        </w:tabs>
        <w:spacing w:line="360" w:lineRule="auto"/>
        <w:ind w:left="3054" w:hanging="900"/>
        <w:jc w:val="both"/>
        <w:rPr>
          <w:rFonts w:ascii="Arial" w:eastAsia="Times New Roman" w:hAnsi="Arial"/>
          <w:caps w:val="0"/>
        </w:rPr>
      </w:pPr>
      <w:r>
        <w:rPr>
          <w:rFonts w:ascii="Times New (W1)" w:eastAsia="Times New Roman" w:hAnsi="Times New (W1)" w:hint="cs"/>
          <w:caps w:val="0"/>
          <w:rtl/>
        </w:rPr>
        <w:t xml:space="preserve">הספק יעמיד במבנה מדפסת אחת לפחות המסוגלת להדפיס מפות </w:t>
      </w:r>
      <w:r>
        <w:rPr>
          <w:rFonts w:ascii="Times New (W1)" w:eastAsia="Times New Roman" w:hAnsi="Times New (W1)" w:hint="cs"/>
          <w:caps w:val="0"/>
        </w:rPr>
        <w:t>PLOT</w:t>
      </w:r>
      <w:r>
        <w:rPr>
          <w:rFonts w:ascii="Times New (W1)" w:eastAsia="Times New Roman" w:hAnsi="Times New (W1)"/>
          <w:caps w:val="0"/>
        </w:rPr>
        <w:t>T</w:t>
      </w:r>
      <w:r>
        <w:rPr>
          <w:rFonts w:ascii="Times New (W1)" w:eastAsia="Times New Roman" w:hAnsi="Times New (W1)" w:hint="cs"/>
          <w:caps w:val="0"/>
        </w:rPr>
        <w:t>ER</w:t>
      </w:r>
      <w:r>
        <w:rPr>
          <w:rFonts w:ascii="Times New (W1)" w:eastAsia="Times New Roman" w:hAnsi="Times New (W1)" w:hint="cs"/>
          <w:caps w:val="0"/>
          <w:rtl/>
        </w:rPr>
        <w:t>.</w:t>
      </w:r>
    </w:p>
    <w:p w14:paraId="0F71D1C4"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המודד מטעם הספק, יהיה אחראי, בין היתר, להעברת כל תוצרי המדידה למשרד, אשר ייעשו באמצעות תוכנות אשר מאושרות על ידי מפ"י מראש, באמצעות "עמדת הלבנה" המצויה במתקני מפ"י.</w:t>
      </w:r>
    </w:p>
    <w:p w14:paraId="1C890886" w14:textId="77777777" w:rsidR="007B013E" w:rsidRDefault="003E4C3B" w:rsidP="007B013E">
      <w:pPr>
        <w:spacing w:line="360" w:lineRule="auto"/>
        <w:ind w:left="2154"/>
        <w:jc w:val="both"/>
        <w:rPr>
          <w:rFonts w:ascii="Arial" w:eastAsia="Times New Roman" w:hAnsi="Arial"/>
          <w:caps w:val="0"/>
        </w:rPr>
      </w:pPr>
      <w:r>
        <w:rPr>
          <w:rFonts w:ascii="Arial" w:eastAsia="Times New Roman" w:hAnsi="Arial" w:hint="cs"/>
          <w:caps w:val="0"/>
          <w:rtl/>
        </w:rPr>
        <w:t>המודד, ייפגש עם נציג מפ"י, בתדירות שתיקבע על ידי המשרד לצורך ביצוע ההעברה כאמור ויביא עימו את התוצרים בכל אופן שיקבע על ידי מפ"י (החסן נייד, תקליטור וכד').</w:t>
      </w:r>
    </w:p>
    <w:p w14:paraId="5018B89F"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lastRenderedPageBreak/>
        <w:t>במבנה יהיה מטבחון לשימוש אנשי הצוות ו/או עובדי המשרד. הספק ידאג לאספקה שוטפת של מים קרים וחמים, קפה שחור, נס קפה, תה וחלב וכן כוסות לשתייה חמה וקרה.</w:t>
      </w:r>
    </w:p>
    <w:p w14:paraId="5F6F9196"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במבנה יהיו שירותים, הנגישים לבעלי מוגבלויות.</w:t>
      </w:r>
    </w:p>
    <w:p w14:paraId="563121ED"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הספק ידאג לפחות שלוש מקומות חניה שיהיו פנויים לצרכי עובדי המשרד וחברי הצוות, בלבד.</w:t>
      </w:r>
    </w:p>
    <w:p w14:paraId="35EF534C"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הספק ידאג לנקיון של המשרדים והשירותים, כמו גם לשירותי גריסה, איסוף זבל וכיוצ"ב, מדי יום.</w:t>
      </w:r>
    </w:p>
    <w:p w14:paraId="395B480D" w14:textId="77777777" w:rsidR="007B013E" w:rsidRDefault="003E4C3B" w:rsidP="00FB2DDD">
      <w:pPr>
        <w:numPr>
          <w:ilvl w:val="2"/>
          <w:numId w:val="81"/>
        </w:numPr>
        <w:spacing w:line="360" w:lineRule="auto"/>
        <w:jc w:val="both"/>
        <w:rPr>
          <w:rFonts w:ascii="Arial" w:eastAsia="Times New Roman" w:hAnsi="Arial"/>
          <w:b/>
          <w:bCs/>
          <w:caps w:val="0"/>
        </w:rPr>
      </w:pPr>
      <w:r w:rsidRPr="001A6B57">
        <w:rPr>
          <w:rFonts w:ascii="Arial" w:eastAsia="Times New Roman" w:hAnsi="Arial" w:hint="cs"/>
          <w:b/>
          <w:bCs/>
          <w:caps w:val="0"/>
          <w:rtl/>
        </w:rPr>
        <w:t>ציוד:</w:t>
      </w:r>
    </w:p>
    <w:p w14:paraId="7DE7F276"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 xml:space="preserve">הספק יהיה </w:t>
      </w:r>
      <w:r w:rsidRPr="001A6B57">
        <w:rPr>
          <w:rFonts w:ascii="Arial" w:eastAsia="Times New Roman" w:hAnsi="Arial" w:hint="cs"/>
          <w:caps w:val="0"/>
          <w:rtl/>
        </w:rPr>
        <w:t>האחראי הבלעדי לאספקת ציוד משרדי כגון עטים, עפרונות, דפים להדפסה וכל ציוד אחר שיידרש לצורך מתן שירותים באופן שוטף.</w:t>
      </w:r>
    </w:p>
    <w:p w14:paraId="348690C3" w14:textId="2EFEEEB7" w:rsidR="0036347B" w:rsidRPr="001A6B57" w:rsidRDefault="0036347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 xml:space="preserve">הספק יעמיד לטובת הפרויקט שני חשבונות זום </w:t>
      </w:r>
      <w:proofErr w:type="spellStart"/>
      <w:r>
        <w:rPr>
          <w:rFonts w:ascii="Arial" w:eastAsia="Times New Roman" w:hAnsi="Arial" w:hint="cs"/>
          <w:caps w:val="0"/>
          <w:rtl/>
        </w:rPr>
        <w:t>פרימיום</w:t>
      </w:r>
      <w:proofErr w:type="spellEnd"/>
      <w:r>
        <w:rPr>
          <w:rFonts w:ascii="Arial" w:eastAsia="Times New Roman" w:hAnsi="Arial" w:hint="cs"/>
          <w:caps w:val="0"/>
          <w:rtl/>
        </w:rPr>
        <w:t>.</w:t>
      </w:r>
    </w:p>
    <w:p w14:paraId="464D8D9B"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לכל בעל תפקיד מטעם הספק, יעמיד הספק מחשב נישא (לפטופ), ששנת הייצור שלו לא מוקדמת משנתיים ממועד העמדתו, הכולל מערכת הפעלה </w:t>
      </w:r>
      <w:r>
        <w:rPr>
          <w:rFonts w:ascii="Arial" w:eastAsia="Times New Roman" w:hAnsi="Arial"/>
          <w:caps w:val="0"/>
        </w:rPr>
        <w:t xml:space="preserve"> windows 11</w:t>
      </w:r>
      <w:r>
        <w:rPr>
          <w:rFonts w:ascii="Arial" w:eastAsia="Times New Roman" w:hAnsi="Arial" w:hint="cs"/>
          <w:caps w:val="0"/>
          <w:rtl/>
        </w:rPr>
        <w:t xml:space="preserve">לפחות, מעבד </w:t>
      </w:r>
      <w:r>
        <w:rPr>
          <w:rFonts w:ascii="Arial" w:eastAsia="Times New Roman" w:hAnsi="Arial" w:hint="cs"/>
          <w:caps w:val="0"/>
        </w:rPr>
        <w:t xml:space="preserve"> </w:t>
      </w:r>
      <w:r>
        <w:rPr>
          <w:rFonts w:ascii="Arial" w:eastAsia="Times New Roman" w:hAnsi="Arial"/>
          <w:caps w:val="0"/>
        </w:rPr>
        <w:t>intel i5</w:t>
      </w:r>
      <w:r>
        <w:rPr>
          <w:rFonts w:ascii="Arial" w:eastAsia="Times New Roman" w:hAnsi="Arial" w:hint="cs"/>
          <w:caps w:val="0"/>
          <w:rtl/>
        </w:rPr>
        <w:t xml:space="preserve">לפחות או שווה ערך, ואת כל התוכנות הנדרשות לשם מתן השירותים. כל בעל תפקיד יוכל לגלוש לרשת האינטרנט (באמצעות חיבור משרדי או </w:t>
      </w:r>
      <w:r>
        <w:rPr>
          <w:rFonts w:ascii="Arial" w:eastAsia="Times New Roman" w:hAnsi="Arial" w:hint="cs"/>
          <w:caps w:val="0"/>
        </w:rPr>
        <w:t>WIFI</w:t>
      </w:r>
      <w:r>
        <w:rPr>
          <w:rFonts w:ascii="Arial" w:eastAsia="Times New Roman" w:hAnsi="Arial" w:hint="cs"/>
          <w:caps w:val="0"/>
          <w:rtl/>
        </w:rPr>
        <w:t>) וכן הספק יספק פתרון גלישה באינטרנט גם כאשר בעל התפקיד מצוי מחוץ למשרד.</w:t>
      </w:r>
    </w:p>
    <w:p w14:paraId="283E4D26" w14:textId="77777777" w:rsidR="007B013E" w:rsidRPr="00774593" w:rsidRDefault="003E4C3B" w:rsidP="007B013E">
      <w:pPr>
        <w:spacing w:line="360" w:lineRule="auto"/>
        <w:ind w:left="2154"/>
        <w:jc w:val="both"/>
        <w:rPr>
          <w:rFonts w:eastAsia="Times New Roman"/>
          <w:caps w:val="0"/>
          <w:rtl/>
        </w:rPr>
      </w:pPr>
      <w:r>
        <w:rPr>
          <w:rFonts w:ascii="Arial" w:eastAsia="Times New Roman" w:hAnsi="Arial" w:hint="cs"/>
          <w:caps w:val="0"/>
          <w:rtl/>
        </w:rPr>
        <w:t xml:space="preserve">להלן דרישות מינימום למחשבים שיעמיד הספק עבור המודדים, לרבות התוכנות </w:t>
      </w:r>
      <w:r w:rsidRPr="00774593">
        <w:rPr>
          <w:rFonts w:eastAsia="Times New Roman"/>
          <w:caps w:val="0"/>
          <w:rtl/>
        </w:rPr>
        <w:t>שיותקנו על גביהם:</w:t>
      </w:r>
    </w:p>
    <w:p w14:paraId="79227C79"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Autocad Map 3d +Teken (teamcad)</w:t>
      </w:r>
    </w:p>
    <w:p w14:paraId="3B0E2DB6"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Arcmap (+arc catalog)</w:t>
      </w:r>
    </w:p>
    <w:p w14:paraId="29FC6D6B"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tl/>
        </w:rPr>
        <w:t xml:space="preserve">אורטופוטו מעודכן לכל שנה </w:t>
      </w:r>
    </w:p>
    <w:p w14:paraId="53FE7497"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tl/>
        </w:rPr>
        <w:t>מנוי 3</w:t>
      </w:r>
      <w:r w:rsidRPr="00774593">
        <w:rPr>
          <w:rFonts w:eastAsia="Times New Roman"/>
          <w:caps w:val="0"/>
        </w:rPr>
        <w:t>d simplex</w:t>
      </w:r>
    </w:p>
    <w:p w14:paraId="63CBB313"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Adobe acrobat pro</w:t>
      </w:r>
    </w:p>
    <w:p w14:paraId="18A1C129"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tl/>
        </w:rPr>
        <w:t xml:space="preserve">מעבדי </w:t>
      </w:r>
      <w:r w:rsidRPr="00774593">
        <w:rPr>
          <w:rFonts w:eastAsia="Times New Roman"/>
          <w:caps w:val="0"/>
        </w:rPr>
        <w:t>Intel</w:t>
      </w:r>
      <w:r w:rsidRPr="00774593">
        <w:rPr>
          <w:rFonts w:eastAsia="Times New Roman"/>
          <w:caps w:val="0"/>
          <w:rtl/>
        </w:rPr>
        <w:t xml:space="preserve"> מדור שביעי</w:t>
      </w:r>
    </w:p>
    <w:p w14:paraId="107C12E5"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Pr>
        <w:t>Windows 11 Pro</w:t>
      </w:r>
      <w:r w:rsidRPr="00774593">
        <w:rPr>
          <w:rFonts w:eastAsia="Times New Roman"/>
          <w:caps w:val="0"/>
          <w:rtl/>
        </w:rPr>
        <w:t xml:space="preserve"> בגרסת 64 סיביות</w:t>
      </w:r>
    </w:p>
    <w:p w14:paraId="02ED9C3C"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NVIDIA Quadro P5000</w:t>
      </w:r>
      <w:r w:rsidRPr="00774593">
        <w:rPr>
          <w:rFonts w:eastAsia="Times New Roman"/>
          <w:caps w:val="0"/>
          <w:rtl/>
        </w:rPr>
        <w:t xml:space="preserve"> עם זיכרון </w:t>
      </w:r>
      <w:r w:rsidRPr="00774593">
        <w:rPr>
          <w:rFonts w:eastAsia="Times New Roman"/>
          <w:caps w:val="0"/>
        </w:rPr>
        <w:t>GDDR5</w:t>
      </w:r>
      <w:r w:rsidRPr="00774593">
        <w:rPr>
          <w:rFonts w:eastAsia="Times New Roman"/>
          <w:caps w:val="0"/>
          <w:rtl/>
        </w:rPr>
        <w:t xml:space="preserve"> ייעודי בנפח של 16 גיגה-בתים</w:t>
      </w:r>
    </w:p>
    <w:p w14:paraId="708F5062" w14:textId="77777777" w:rsidR="007B013E" w:rsidRDefault="003E4C3B" w:rsidP="007B013E">
      <w:pPr>
        <w:spacing w:line="360" w:lineRule="auto"/>
        <w:ind w:left="2154"/>
        <w:jc w:val="both"/>
        <w:rPr>
          <w:rFonts w:ascii="Arial" w:eastAsia="Times New Roman" w:hAnsi="Arial"/>
          <w:caps w:val="0"/>
        </w:rPr>
      </w:pPr>
      <w:r>
        <w:rPr>
          <w:rFonts w:ascii="Arial" w:eastAsia="Times New Roman" w:hAnsi="Arial" w:hint="cs"/>
          <w:caps w:val="0"/>
          <w:rtl/>
        </w:rPr>
        <w:t xml:space="preserve">הספק יעמיד בכל מקרה </w:t>
      </w:r>
      <w:r w:rsidRPr="00613A5D">
        <w:rPr>
          <w:rFonts w:ascii="Arial" w:eastAsia="Times New Roman" w:hAnsi="Arial" w:hint="cs"/>
          <w:b/>
          <w:bCs/>
          <w:caps w:val="0"/>
          <w:rtl/>
        </w:rPr>
        <w:t>מחשב נישא נוסף</w:t>
      </w:r>
      <w:r>
        <w:rPr>
          <w:rFonts w:ascii="Arial" w:eastAsia="Times New Roman" w:hAnsi="Arial" w:hint="cs"/>
          <w:caps w:val="0"/>
          <w:rtl/>
        </w:rPr>
        <w:t>, העומד בדרישות לעיל, לשימוש עובדי המשרד אשר יגיעו למבנה.</w:t>
      </w:r>
    </w:p>
    <w:p w14:paraId="450BAE59"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לכל בעל תפקיד תוקצה כתובת דואר אלקטרוני.</w:t>
      </w:r>
    </w:p>
    <w:p w14:paraId="6C2C68B7" w14:textId="2FB53484"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הספק יעמיד כרטיס חכם לכל בעל תפקיד לצורך התחברות למערכות המשרד או מפ"י. מודגש, כי רק ראש הצוות יידרש לחיבור למערכת רימון של המשרד וכי המודדים יידרשו לחיבור למערכות של מפ"י. עלות כל כרטיס חכם מוערכת בכ-100 ₪. עלות זו תושת על הספק</w:t>
      </w:r>
      <w:del w:id="500" w:author="Adi Rechter" w:date="2026-06-07T15:20:00Z" w16du:dateUtc="2026-06-07T12:20:00Z">
        <w:r w:rsidDel="0013074D">
          <w:rPr>
            <w:rFonts w:ascii="Arial" w:eastAsia="Times New Roman" w:hAnsi="Arial" w:hint="cs"/>
            <w:caps w:val="0"/>
            <w:rtl/>
          </w:rPr>
          <w:delText xml:space="preserve"> ועליה להיות מגולמת ברכיב התקורה בהצעת המחיר</w:delText>
        </w:r>
      </w:del>
      <w:r>
        <w:rPr>
          <w:rFonts w:ascii="Arial" w:eastAsia="Times New Roman" w:hAnsi="Arial" w:hint="cs"/>
          <w:caps w:val="0"/>
          <w:rtl/>
        </w:rPr>
        <w:t xml:space="preserve">. </w:t>
      </w:r>
    </w:p>
    <w:p w14:paraId="7EBA3341"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lastRenderedPageBreak/>
        <w:t>כל בעל תפקיד מטעם הספק יחזיק בטלפון סלולרי לשימוש במהלך עבודתו.</w:t>
      </w:r>
    </w:p>
    <w:p w14:paraId="484D51B4" w14:textId="77777777" w:rsidR="007B013E" w:rsidRDefault="003E4C3B" w:rsidP="00FB2DDD">
      <w:pPr>
        <w:numPr>
          <w:ilvl w:val="3"/>
          <w:numId w:val="81"/>
        </w:numPr>
        <w:spacing w:line="360" w:lineRule="auto"/>
        <w:ind w:left="2154" w:hanging="720"/>
        <w:jc w:val="both"/>
        <w:rPr>
          <w:rFonts w:ascii="Arial" w:eastAsia="Times New Roman" w:hAnsi="Arial"/>
          <w:caps w:val="0"/>
        </w:rPr>
      </w:pPr>
      <w:r w:rsidRPr="00AC2D31">
        <w:rPr>
          <w:rFonts w:ascii="Arial" w:eastAsia="Times New Roman" w:hAnsi="Arial" w:hint="cs"/>
          <w:caps w:val="0"/>
          <w:rtl/>
        </w:rPr>
        <w:t xml:space="preserve">הספק יקצה רכב ייעודי לשימוש הצוותים ו/או נציגי המשרד. </w:t>
      </w:r>
      <w:r w:rsidRPr="00AC2D31">
        <w:rPr>
          <w:rFonts w:ascii="Arial" w:eastAsia="Times New Roman" w:hAnsi="Arial" w:hint="eastAsia"/>
          <w:caps w:val="0"/>
          <w:rtl/>
        </w:rPr>
        <w:t>הרכב</w:t>
      </w:r>
      <w:r w:rsidRPr="00AC2D31">
        <w:rPr>
          <w:rFonts w:ascii="Arial" w:eastAsia="Times New Roman" w:hAnsi="Arial"/>
          <w:caps w:val="0"/>
          <w:rtl/>
        </w:rPr>
        <w:t xml:space="preserve"> יהיה </w:t>
      </w:r>
      <w:r w:rsidRPr="00AC2D31">
        <w:rPr>
          <w:rFonts w:ascii="Arial" w:eastAsia="Times New Roman" w:hAnsi="Arial" w:hint="cs"/>
          <w:caps w:val="0"/>
          <w:rtl/>
        </w:rPr>
        <w:t>משנתון שלא עולה על שלוש שנים ממועד העמדתו,</w:t>
      </w:r>
      <w:r w:rsidRPr="00AC2D31">
        <w:rPr>
          <w:rFonts w:ascii="Arial" w:eastAsia="Times New Roman" w:hAnsi="Arial"/>
          <w:caps w:val="0"/>
          <w:rtl/>
        </w:rPr>
        <w:t xml:space="preserve"> ויחזיק בכל </w:t>
      </w:r>
      <w:r w:rsidRPr="00AC2D31">
        <w:rPr>
          <w:rFonts w:ascii="Arial" w:eastAsia="Times New Roman" w:hAnsi="Arial" w:hint="eastAsia"/>
          <w:caps w:val="0"/>
          <w:rtl/>
        </w:rPr>
        <w:t>הרשיונות</w:t>
      </w:r>
      <w:r w:rsidRPr="00AC2D31">
        <w:rPr>
          <w:rFonts w:ascii="Arial" w:eastAsia="Times New Roman" w:hAnsi="Arial"/>
          <w:caps w:val="0"/>
          <w:rtl/>
        </w:rPr>
        <w:t xml:space="preserve"> והביטוחים הנדרשים על פי חוק.</w:t>
      </w:r>
      <w:r w:rsidRPr="00AC2D31">
        <w:rPr>
          <w:rFonts w:ascii="Arial" w:eastAsia="Times New Roman" w:hAnsi="Arial" w:hint="cs"/>
          <w:caps w:val="0"/>
          <w:rtl/>
        </w:rPr>
        <w:t xml:space="preserve"> המשרד שומר</w:t>
      </w:r>
      <w:r w:rsidRPr="005043B9">
        <w:rPr>
          <w:rFonts w:ascii="Arial" w:eastAsia="Times New Roman" w:hAnsi="Arial" w:hint="cs"/>
          <w:caps w:val="0"/>
          <w:rtl/>
        </w:rPr>
        <w:t xml:space="preserve"> לעצמו את הזכות לבקש מהספק להעמיד רכבים נוספים בהתאם לצורך</w:t>
      </w:r>
      <w:r w:rsidRPr="00EA715C">
        <w:rPr>
          <w:rFonts w:ascii="Arial" w:eastAsia="Times New Roman" w:hAnsi="Arial" w:hint="cs"/>
          <w:caps w:val="0"/>
          <w:rtl/>
        </w:rPr>
        <w:t xml:space="preserve"> ועד שבעה רכבים סה"כ.</w:t>
      </w:r>
      <w:r w:rsidRPr="00AF0F4E">
        <w:rPr>
          <w:rFonts w:ascii="Arial" w:eastAsia="Times New Roman" w:hAnsi="Arial" w:hint="cs"/>
          <w:caps w:val="0"/>
          <w:rtl/>
        </w:rPr>
        <w:t xml:space="preserve"> </w:t>
      </w:r>
      <w:r w:rsidRPr="008A078E">
        <w:rPr>
          <w:rFonts w:ascii="Arial" w:eastAsia="Times New Roman" w:hAnsi="Arial" w:hint="eastAsia"/>
          <w:caps w:val="0"/>
          <w:rtl/>
        </w:rPr>
        <w:t>ייתכן</w:t>
      </w:r>
      <w:r w:rsidRPr="008A078E">
        <w:rPr>
          <w:rFonts w:ascii="Arial" w:eastAsia="Times New Roman" w:hAnsi="Arial"/>
          <w:caps w:val="0"/>
          <w:rtl/>
        </w:rPr>
        <w:t xml:space="preserve"> </w:t>
      </w:r>
      <w:r w:rsidRPr="008A078E">
        <w:rPr>
          <w:rFonts w:ascii="Arial" w:eastAsia="Times New Roman" w:hAnsi="Arial" w:hint="eastAsia"/>
          <w:caps w:val="0"/>
          <w:rtl/>
        </w:rPr>
        <w:t>ויידרש</w:t>
      </w:r>
      <w:r w:rsidRPr="008A078E">
        <w:rPr>
          <w:rFonts w:ascii="Arial" w:eastAsia="Times New Roman" w:hAnsi="Arial"/>
          <w:caps w:val="0"/>
          <w:rtl/>
        </w:rPr>
        <w:t xml:space="preserve"> </w:t>
      </w:r>
      <w:r w:rsidRPr="008A078E">
        <w:rPr>
          <w:rFonts w:ascii="Arial" w:eastAsia="Times New Roman" w:hAnsi="Arial" w:hint="eastAsia"/>
          <w:caps w:val="0"/>
          <w:rtl/>
        </w:rPr>
        <w:t>כי</w:t>
      </w:r>
      <w:r w:rsidRPr="008A078E">
        <w:rPr>
          <w:rFonts w:ascii="Arial" w:eastAsia="Times New Roman" w:hAnsi="Arial"/>
          <w:caps w:val="0"/>
          <w:rtl/>
        </w:rPr>
        <w:t xml:space="preserve"> </w:t>
      </w:r>
      <w:r w:rsidRPr="008A078E">
        <w:rPr>
          <w:rFonts w:ascii="Arial" w:eastAsia="Times New Roman" w:hAnsi="Arial" w:hint="eastAsia"/>
          <w:caps w:val="0"/>
          <w:rtl/>
        </w:rPr>
        <w:t>אחד</w:t>
      </w:r>
      <w:r w:rsidRPr="008A078E">
        <w:rPr>
          <w:rFonts w:ascii="Arial" w:eastAsia="Times New Roman" w:hAnsi="Arial"/>
          <w:caps w:val="0"/>
          <w:rtl/>
        </w:rPr>
        <w:t xml:space="preserve"> </w:t>
      </w:r>
      <w:r w:rsidRPr="008A078E">
        <w:rPr>
          <w:rFonts w:ascii="Arial" w:eastAsia="Times New Roman" w:hAnsi="Arial" w:hint="eastAsia"/>
          <w:caps w:val="0"/>
          <w:rtl/>
        </w:rPr>
        <w:t>מן</w:t>
      </w:r>
      <w:r w:rsidRPr="008A078E">
        <w:rPr>
          <w:rFonts w:ascii="Arial" w:eastAsia="Times New Roman" w:hAnsi="Arial"/>
          <w:caps w:val="0"/>
          <w:rtl/>
        </w:rPr>
        <w:t xml:space="preserve"> </w:t>
      </w:r>
      <w:r w:rsidRPr="008A078E">
        <w:rPr>
          <w:rFonts w:ascii="Arial" w:eastAsia="Times New Roman" w:hAnsi="Arial" w:hint="eastAsia"/>
          <w:caps w:val="0"/>
          <w:rtl/>
        </w:rPr>
        <w:t>הרכבים</w:t>
      </w:r>
      <w:r w:rsidRPr="008A078E">
        <w:rPr>
          <w:rFonts w:ascii="Arial" w:eastAsia="Times New Roman" w:hAnsi="Arial"/>
          <w:caps w:val="0"/>
          <w:rtl/>
        </w:rPr>
        <w:t xml:space="preserve"> </w:t>
      </w:r>
      <w:r w:rsidRPr="008A078E">
        <w:rPr>
          <w:rFonts w:ascii="Arial" w:eastAsia="Times New Roman" w:hAnsi="Arial" w:hint="eastAsia"/>
          <w:caps w:val="0"/>
          <w:rtl/>
        </w:rPr>
        <w:t>או</w:t>
      </w:r>
      <w:r w:rsidRPr="008A078E">
        <w:rPr>
          <w:rFonts w:ascii="Arial" w:eastAsia="Times New Roman" w:hAnsi="Arial"/>
          <w:caps w:val="0"/>
          <w:rtl/>
        </w:rPr>
        <w:t xml:space="preserve"> </w:t>
      </w:r>
      <w:r w:rsidRPr="008A078E">
        <w:rPr>
          <w:rFonts w:ascii="Arial" w:eastAsia="Times New Roman" w:hAnsi="Arial" w:hint="eastAsia"/>
          <w:caps w:val="0"/>
          <w:rtl/>
        </w:rPr>
        <w:t>יותר</w:t>
      </w:r>
      <w:r w:rsidRPr="008A078E">
        <w:rPr>
          <w:rFonts w:ascii="Arial" w:eastAsia="Times New Roman" w:hAnsi="Arial"/>
          <w:caps w:val="0"/>
          <w:rtl/>
        </w:rPr>
        <w:t xml:space="preserve"> </w:t>
      </w:r>
      <w:r w:rsidRPr="008A078E">
        <w:rPr>
          <w:rFonts w:ascii="Arial" w:eastAsia="Times New Roman" w:hAnsi="Arial" w:hint="eastAsia"/>
          <w:caps w:val="0"/>
          <w:rtl/>
        </w:rPr>
        <w:t>יהיה</w:t>
      </w:r>
      <w:r w:rsidRPr="008A078E">
        <w:rPr>
          <w:rFonts w:ascii="Arial" w:eastAsia="Times New Roman" w:hAnsi="Arial"/>
          <w:caps w:val="0"/>
          <w:rtl/>
        </w:rPr>
        <w:t xml:space="preserve"> 4*4, </w:t>
      </w:r>
      <w:r w:rsidRPr="008A078E">
        <w:rPr>
          <w:rFonts w:ascii="Arial" w:eastAsia="Times New Roman" w:hAnsi="Arial" w:hint="eastAsia"/>
          <w:caps w:val="0"/>
          <w:rtl/>
        </w:rPr>
        <w:t>בעל</w:t>
      </w:r>
      <w:r w:rsidRPr="008A078E">
        <w:rPr>
          <w:rFonts w:ascii="Arial" w:eastAsia="Times New Roman" w:hAnsi="Arial"/>
          <w:caps w:val="0"/>
          <w:rtl/>
        </w:rPr>
        <w:t xml:space="preserve"> </w:t>
      </w:r>
      <w:r w:rsidRPr="008A078E">
        <w:rPr>
          <w:rFonts w:ascii="Arial" w:eastAsia="Times New Roman" w:hAnsi="Arial" w:hint="eastAsia"/>
          <w:caps w:val="0"/>
          <w:rtl/>
        </w:rPr>
        <w:t>עבירות</w:t>
      </w:r>
      <w:r w:rsidRPr="008A078E">
        <w:rPr>
          <w:rFonts w:ascii="Arial" w:eastAsia="Times New Roman" w:hAnsi="Arial"/>
          <w:caps w:val="0"/>
          <w:rtl/>
        </w:rPr>
        <w:t xml:space="preserve"> </w:t>
      </w:r>
      <w:r w:rsidRPr="008A078E">
        <w:rPr>
          <w:rFonts w:ascii="Arial" w:eastAsia="Times New Roman" w:hAnsi="Arial" w:hint="eastAsia"/>
          <w:caps w:val="0"/>
          <w:rtl/>
        </w:rPr>
        <w:t>שטח</w:t>
      </w:r>
      <w:r w:rsidRPr="008A078E">
        <w:rPr>
          <w:rFonts w:ascii="Arial" w:eastAsia="Times New Roman" w:hAnsi="Arial"/>
          <w:caps w:val="0"/>
          <w:rtl/>
        </w:rPr>
        <w:t>.</w:t>
      </w:r>
    </w:p>
    <w:p w14:paraId="47AC1365" w14:textId="77777777" w:rsidR="00384521" w:rsidRPr="00384521" w:rsidRDefault="003E4C3B" w:rsidP="00FB2DDD">
      <w:pPr>
        <w:numPr>
          <w:ilvl w:val="3"/>
          <w:numId w:val="81"/>
        </w:numPr>
        <w:spacing w:line="360" w:lineRule="auto"/>
        <w:ind w:left="2154" w:hanging="720"/>
        <w:jc w:val="both"/>
        <w:rPr>
          <w:rFonts w:ascii="Arial" w:eastAsia="Times New Roman" w:hAnsi="Arial"/>
          <w:caps w:val="0"/>
        </w:rPr>
      </w:pPr>
      <w:r w:rsidRPr="005043B9">
        <w:rPr>
          <w:rFonts w:ascii="Arial" w:eastAsia="Times New Roman" w:hAnsi="Arial" w:hint="cs"/>
          <w:caps w:val="0"/>
          <w:rtl/>
        </w:rPr>
        <w:t>מובהר, כי כלל עלויות אחזקת הרכב, כמו גם תשלום עבור הדלק, ישולמו עבור הספק ותשולם לו תמורה על ידי המשרד בהתאם להצעת המחיר</w:t>
      </w:r>
      <w:r w:rsidR="00384521">
        <w:rPr>
          <w:rFonts w:ascii="Arial" w:eastAsia="Times New Roman" w:hAnsi="Arial" w:hint="cs"/>
          <w:caps w:val="0"/>
          <w:rtl/>
        </w:rPr>
        <w:t xml:space="preserve">, וזאת </w:t>
      </w:r>
      <w:r w:rsidR="00384521">
        <w:rPr>
          <w:rFonts w:hint="cs"/>
          <w:rtl/>
        </w:rPr>
        <w:t>עד ל- 25,000 ק"מ בשנה.</w:t>
      </w:r>
    </w:p>
    <w:p w14:paraId="5944416D" w14:textId="530FA761" w:rsidR="007B013E" w:rsidRDefault="00384521" w:rsidP="00384521">
      <w:pPr>
        <w:spacing w:line="360" w:lineRule="auto"/>
        <w:ind w:left="2154"/>
        <w:jc w:val="both"/>
        <w:rPr>
          <w:rFonts w:ascii="Arial" w:eastAsia="Times New Roman" w:hAnsi="Arial"/>
          <w:caps w:val="0"/>
          <w:rtl/>
        </w:rPr>
      </w:pPr>
      <w:r>
        <w:rPr>
          <w:rFonts w:hint="cs"/>
          <w:rtl/>
        </w:rPr>
        <w:t>מעבר לסך הק"מ הזה תשולם לספק תוספת לתמורה הקבועה בהצעת המחיר,  אשר תשולם באופן יחסי להצעת המחיר.</w:t>
      </w:r>
    </w:p>
    <w:p w14:paraId="63134965" w14:textId="0F6CD161" w:rsidR="00384521" w:rsidRPr="00FF2015" w:rsidRDefault="00384521" w:rsidP="00384521">
      <w:pPr>
        <w:spacing w:line="360" w:lineRule="auto"/>
        <w:ind w:left="2154"/>
        <w:jc w:val="both"/>
        <w:rPr>
          <w:rFonts w:ascii="Arial" w:eastAsia="Times New Roman" w:hAnsi="Arial"/>
          <w:caps w:val="0"/>
          <w:rtl/>
        </w:rPr>
      </w:pPr>
    </w:p>
    <w:p w14:paraId="2A8EE70A" w14:textId="044651B8" w:rsidR="007B013E" w:rsidRDefault="0063396F" w:rsidP="00FB2DDD">
      <w:pPr>
        <w:numPr>
          <w:ilvl w:val="2"/>
          <w:numId w:val="81"/>
        </w:numPr>
        <w:spacing w:line="360" w:lineRule="auto"/>
        <w:jc w:val="both"/>
        <w:rPr>
          <w:rFonts w:ascii="Arial" w:eastAsia="Times New Roman" w:hAnsi="Arial"/>
          <w:b/>
          <w:bCs/>
          <w:caps w:val="0"/>
        </w:rPr>
      </w:pPr>
      <w:r>
        <w:rPr>
          <w:rFonts w:ascii="Arial" w:eastAsia="Times New Roman" w:hAnsi="Arial" w:hint="cs"/>
          <w:b/>
          <w:bCs/>
          <w:caps w:val="0"/>
          <w:rtl/>
        </w:rPr>
        <w:t>הכנת מפות</w:t>
      </w:r>
      <w:r w:rsidRPr="00560663">
        <w:rPr>
          <w:rFonts w:ascii="Arial" w:eastAsia="Times New Roman" w:hAnsi="Arial" w:hint="cs"/>
          <w:b/>
          <w:bCs/>
          <w:caps w:val="0"/>
          <w:rtl/>
        </w:rPr>
        <w:t>:</w:t>
      </w:r>
    </w:p>
    <w:p w14:paraId="501697FF" w14:textId="21C0352C"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הכנת המפות תעשה בהתאם לדרישות המשרד</w:t>
      </w:r>
      <w:r w:rsidR="00CA456F">
        <w:rPr>
          <w:rFonts w:ascii="Arial" w:eastAsia="Times New Roman" w:hAnsi="Arial" w:hint="cs"/>
          <w:caps w:val="0"/>
          <w:rtl/>
        </w:rPr>
        <w:t>, אם ידרוש זאת המשרד מהספק.</w:t>
      </w:r>
    </w:p>
    <w:p w14:paraId="73C1910F" w14:textId="3E4C05C8" w:rsidR="00CA456F" w:rsidRDefault="00CA456F"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התשלום עבור הכנת המפות תעשה בהתאם למחירים הנקובים בהצעת המחיר של הספק עבור כך.</w:t>
      </w:r>
    </w:p>
    <w:p w14:paraId="747491CF" w14:textId="7C1CFED2" w:rsidR="00CA456F" w:rsidRDefault="00CA456F"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המפות יוכנו באמצעות מודדים מוסמכים.</w:t>
      </w:r>
    </w:p>
    <w:bookmarkEnd w:id="460"/>
    <w:p w14:paraId="0682DB85" w14:textId="77777777" w:rsidR="0055262B" w:rsidRDefault="0055262B" w:rsidP="0055262B">
      <w:pPr>
        <w:spacing w:line="360" w:lineRule="auto"/>
        <w:rPr>
          <w:rFonts w:ascii="Times New (W1)" w:eastAsia="Times New Roman" w:hAnsi="Times New (W1)"/>
          <w:b/>
          <w:bCs/>
          <w:caps w:val="0"/>
          <w:u w:val="single"/>
          <w:rtl/>
        </w:rPr>
      </w:pPr>
    </w:p>
    <w:p w14:paraId="57BA013C" w14:textId="77777777" w:rsidR="0055262B" w:rsidRDefault="0055262B">
      <w:pPr>
        <w:bidi w:val="0"/>
        <w:rPr>
          <w:rFonts w:ascii="Times New (W1)" w:eastAsia="Times New Roman" w:hAnsi="Times New (W1)"/>
          <w:b/>
          <w:bCs/>
          <w:caps w:val="0"/>
          <w:u w:val="single"/>
          <w:rtl/>
        </w:rPr>
      </w:pPr>
      <w:r>
        <w:rPr>
          <w:rFonts w:ascii="Times New (W1)" w:eastAsia="Times New Roman" w:hAnsi="Times New (W1)"/>
          <w:b/>
          <w:bCs/>
          <w:caps w:val="0"/>
          <w:u w:val="single"/>
          <w:rtl/>
        </w:rPr>
        <w:br w:type="page"/>
      </w:r>
    </w:p>
    <w:p w14:paraId="277A4E4C" w14:textId="599204E4" w:rsidR="007B013E" w:rsidRDefault="0055262B" w:rsidP="0055262B">
      <w:pPr>
        <w:spacing w:line="360" w:lineRule="auto"/>
        <w:rPr>
          <w:rFonts w:ascii="Times New (W1)" w:eastAsia="Times New Roman" w:hAnsi="Times New (W1)"/>
          <w:b/>
          <w:bCs/>
          <w:caps w:val="0"/>
          <w:u w:val="single"/>
        </w:rPr>
      </w:pPr>
      <w:r>
        <w:rPr>
          <w:rFonts w:ascii="Times New (W1)" w:eastAsia="Times New Roman" w:hAnsi="Times New (W1)" w:hint="cs"/>
          <w:b/>
          <w:bCs/>
          <w:caps w:val="0"/>
          <w:u w:val="single"/>
          <w:rtl/>
        </w:rPr>
        <w:lastRenderedPageBreak/>
        <w:t>נספח 1 לפרק ג' - עבודת פקיד ההסדר</w:t>
      </w:r>
    </w:p>
    <w:p w14:paraId="1A1A812B" w14:textId="77777777" w:rsidR="007B013E" w:rsidRPr="000634BF" w:rsidRDefault="003E4C3B" w:rsidP="00FB2DDD">
      <w:pPr>
        <w:numPr>
          <w:ilvl w:val="2"/>
          <w:numId w:val="81"/>
        </w:numPr>
        <w:spacing w:line="360" w:lineRule="auto"/>
        <w:jc w:val="both"/>
        <w:rPr>
          <w:rFonts w:ascii="Times New (W1)" w:eastAsia="Times New Roman" w:hAnsi="Times New (W1)"/>
          <w:caps w:val="0"/>
        </w:rPr>
      </w:pPr>
      <w:r>
        <w:rPr>
          <w:rFonts w:ascii="Times New (W1)" w:eastAsia="Times New Roman" w:hAnsi="Times New (W1)" w:hint="cs"/>
          <w:caps w:val="0"/>
          <w:rtl/>
        </w:rPr>
        <w:t xml:space="preserve">להלן תרשים עבודת פקיד ההסדר במזרח ירושלים, לנוחות </w:t>
      </w:r>
      <w:r w:rsidRPr="000634BF">
        <w:rPr>
          <w:rFonts w:ascii="Times New (W1)" w:eastAsia="Times New Roman" w:hAnsi="Times New (W1)" w:hint="cs"/>
          <w:caps w:val="0"/>
          <w:rtl/>
        </w:rPr>
        <w:t xml:space="preserve">המציעים </w:t>
      </w:r>
      <w:r w:rsidRPr="000634BF">
        <w:rPr>
          <w:rFonts w:ascii="Times New (W1)" w:eastAsia="Times New Roman" w:hAnsi="Times New (W1)"/>
          <w:caps w:val="0"/>
          <w:rtl/>
        </w:rPr>
        <w:t xml:space="preserve">(התרשים </w:t>
      </w:r>
      <w:r w:rsidRPr="000634BF">
        <w:rPr>
          <w:rFonts w:ascii="Times New (W1)" w:eastAsia="Times New Roman" w:hAnsi="Times New (W1)" w:hint="cs"/>
          <w:caps w:val="0"/>
          <w:rtl/>
        </w:rPr>
        <w:t>הינו להמחשה ו</w:t>
      </w:r>
      <w:r w:rsidRPr="000634BF">
        <w:rPr>
          <w:rFonts w:ascii="Times New (W1)" w:eastAsia="Times New Roman" w:hAnsi="Times New (W1)" w:hint="eastAsia"/>
          <w:caps w:val="0"/>
          <w:rtl/>
        </w:rPr>
        <w:t>אינו</w:t>
      </w:r>
      <w:r w:rsidRPr="000634BF">
        <w:rPr>
          <w:rFonts w:ascii="Times New (W1)" w:eastAsia="Times New Roman" w:hAnsi="Times New (W1)"/>
          <w:caps w:val="0"/>
          <w:rtl/>
        </w:rPr>
        <w:t xml:space="preserve"> </w:t>
      </w:r>
      <w:r w:rsidRPr="000634BF">
        <w:rPr>
          <w:rFonts w:ascii="Times New (W1)" w:eastAsia="Times New Roman" w:hAnsi="Times New (W1)" w:hint="eastAsia"/>
          <w:caps w:val="0"/>
          <w:rtl/>
        </w:rPr>
        <w:t>מחייב</w:t>
      </w:r>
      <w:r w:rsidRPr="000634BF">
        <w:rPr>
          <w:rFonts w:ascii="Times New (W1)" w:eastAsia="Times New Roman" w:hAnsi="Times New (W1)" w:hint="cs"/>
          <w:caps w:val="0"/>
          <w:rtl/>
        </w:rPr>
        <w:t>):</w:t>
      </w:r>
    </w:p>
    <w:p w14:paraId="05DA1402" w14:textId="77777777" w:rsidR="007B013E" w:rsidRPr="00196CBB" w:rsidRDefault="007B013E" w:rsidP="007B013E">
      <w:pPr>
        <w:spacing w:line="360" w:lineRule="auto"/>
        <w:ind w:left="1418"/>
        <w:jc w:val="right"/>
        <w:rPr>
          <w:rFonts w:ascii="Times New (W1)" w:eastAsia="Times New Roman" w:hAnsi="Times New (W1)"/>
          <w:caps w:val="0"/>
        </w:rPr>
      </w:pPr>
    </w:p>
    <w:p w14:paraId="765A1612" w14:textId="77777777" w:rsidR="006B5085" w:rsidRDefault="006B5085" w:rsidP="006B5085">
      <w:pPr>
        <w:rPr>
          <w:ins w:id="501" w:author="Adi Rechter" w:date="2026-06-08T13:51:00Z" w16du:dateUtc="2026-06-08T10:51:00Z"/>
          <w:rtl/>
        </w:rPr>
      </w:pPr>
      <w:ins w:id="502" w:author="Adi Rechter" w:date="2026-06-08T13:51:00Z" w16du:dateUtc="2026-06-08T10:51:00Z">
        <w:r>
          <w:rPr>
            <w:rFonts w:hint="cs"/>
            <w:noProof/>
            <w:rtl/>
            <w:lang w:val="he-IL"/>
          </w:rPr>
          <mc:AlternateContent>
            <mc:Choice Requires="wps">
              <w:drawing>
                <wp:anchor distT="0" distB="0" distL="114300" distR="114300" simplePos="0" relativeHeight="251694080" behindDoc="0" locked="0" layoutInCell="1" allowOverlap="1" wp14:anchorId="790DA20D" wp14:editId="1B0ED41F">
                  <wp:simplePos x="0" y="0"/>
                  <wp:positionH relativeFrom="column">
                    <wp:posOffset>480695</wp:posOffset>
                  </wp:positionH>
                  <wp:positionV relativeFrom="paragraph">
                    <wp:posOffset>4010659</wp:posOffset>
                  </wp:positionV>
                  <wp:extent cx="45085" cy="257175"/>
                  <wp:effectExtent l="8255" t="0" r="20320" b="20320"/>
                  <wp:wrapNone/>
                  <wp:docPr id="39" name="מלבן 39"/>
                  <wp:cNvGraphicFramePr/>
                  <a:graphic xmlns:a="http://schemas.openxmlformats.org/drawingml/2006/main">
                    <a:graphicData uri="http://schemas.microsoft.com/office/word/2010/wordprocessingShape">
                      <wps:wsp>
                        <wps:cNvSpPr/>
                        <wps:spPr>
                          <a:xfrm rot="16200000">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D9D7CB4" id="מלבן 39" o:spid="_x0000_s1026" style="position:absolute;left:0;text-align:left;margin-left:37.85pt;margin-top:315.8pt;width:3.55pt;height:20.25pt;rotation:-90;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97152" behindDoc="0" locked="0" layoutInCell="1" allowOverlap="1" wp14:anchorId="22EC656E" wp14:editId="61FC0154">
                  <wp:simplePos x="0" y="0"/>
                  <wp:positionH relativeFrom="column">
                    <wp:posOffset>-355600</wp:posOffset>
                  </wp:positionH>
                  <wp:positionV relativeFrom="paragraph">
                    <wp:posOffset>4591050</wp:posOffset>
                  </wp:positionV>
                  <wp:extent cx="45719" cy="257175"/>
                  <wp:effectExtent l="0" t="0" r="12065" b="28575"/>
                  <wp:wrapNone/>
                  <wp:docPr id="44" name="מלבן 44"/>
                  <wp:cNvGraphicFramePr/>
                  <a:graphic xmlns:a="http://schemas.openxmlformats.org/drawingml/2006/main">
                    <a:graphicData uri="http://schemas.microsoft.com/office/word/2010/wordprocessingShape">
                      <wps:wsp>
                        <wps:cNvSpPr/>
                        <wps:spPr>
                          <a:xfrm>
                            <a:off x="0" y="0"/>
                            <a:ext cx="45719"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FCE2278" id="מלבן 44" o:spid="_x0000_s1026" style="position:absolute;left:0;text-align:left;margin-left:-28pt;margin-top:361.5pt;width:3.6pt;height:20.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" fillcolor="#cfcdcd [2894]" strokecolor="black [3213]" strokeweight="1pt"/>
              </w:pict>
            </mc:Fallback>
          </mc:AlternateContent>
        </w:r>
        <w:r w:rsidRPr="00850702">
          <w:rPr>
            <w:rFonts w:cs="Arial" w:hint="cs"/>
            <w:noProof/>
            <w:rtl/>
          </w:rPr>
          <mc:AlternateContent>
            <mc:Choice Requires="wps">
              <w:drawing>
                <wp:anchor distT="0" distB="0" distL="114300" distR="114300" simplePos="0" relativeHeight="251691008" behindDoc="0" locked="0" layoutInCell="1" allowOverlap="1" wp14:anchorId="1BCBE196" wp14:editId="779A0ACF">
                  <wp:simplePos x="0" y="0"/>
                  <wp:positionH relativeFrom="column">
                    <wp:posOffset>668020</wp:posOffset>
                  </wp:positionH>
                  <wp:positionV relativeFrom="paragraph">
                    <wp:posOffset>3749040</wp:posOffset>
                  </wp:positionV>
                  <wp:extent cx="1343025" cy="1004598"/>
                  <wp:effectExtent l="0" t="0" r="28575" b="24130"/>
                  <wp:wrapNone/>
                  <wp:docPr id="35" name="אליפסה 35"/>
                  <wp:cNvGraphicFramePr/>
                  <a:graphic xmlns:a="http://schemas.openxmlformats.org/drawingml/2006/main">
                    <a:graphicData uri="http://schemas.microsoft.com/office/word/2010/wordprocessingShape">
                      <wps:wsp>
                        <wps:cNvSpPr/>
                        <wps:spPr>
                          <a:xfrm>
                            <a:off x="0" y="0"/>
                            <a:ext cx="1343025" cy="1004598"/>
                          </a:xfrm>
                          <a:prstGeom prst="ellipse">
                            <a:avLst/>
                          </a:prstGeom>
                          <a:solidFill>
                            <a:schemeClr val="accent4">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055BB" w14:textId="77777777" w:rsidR="006B5085" w:rsidRPr="0026460D" w:rsidRDefault="006B5085" w:rsidP="006B5085">
                              <w:pPr>
                                <w:jc w:val="center"/>
                                <w:rPr>
                                  <w:color w:val="000000" w:themeColor="text1"/>
                                  <w:sz w:val="18"/>
                                  <w:szCs w:val="18"/>
                                  <w:rtl/>
                                </w:rPr>
                              </w:pPr>
                              <w:r>
                                <w:rPr>
                                  <w:rFonts w:hint="cs"/>
                                  <w:color w:val="000000" w:themeColor="text1"/>
                                  <w:sz w:val="18"/>
                                  <w:szCs w:val="18"/>
                                  <w:rtl/>
                                </w:rPr>
                                <w:t>הכנה ו</w:t>
                              </w:r>
                              <w:r w:rsidRPr="0026460D">
                                <w:rPr>
                                  <w:color w:val="000000" w:themeColor="text1"/>
                                  <w:sz w:val="18"/>
                                  <w:szCs w:val="18"/>
                                  <w:rtl/>
                                </w:rPr>
                                <w:t xml:space="preserve">הקראת לוח זכויות, פרסום לוח זכויות ואישור </w:t>
                              </w:r>
                              <w:r>
                                <w:rPr>
                                  <w:rFonts w:hint="cs"/>
                                  <w:color w:val="000000" w:themeColor="text1"/>
                                  <w:sz w:val="18"/>
                                  <w:szCs w:val="18"/>
                                  <w:rtl/>
                                </w:rPr>
                                <w:t>מ</w:t>
                              </w:r>
                              <w:r w:rsidRPr="0026460D">
                                <w:rPr>
                                  <w:color w:val="000000" w:themeColor="text1"/>
                                  <w:sz w:val="18"/>
                                  <w:szCs w:val="18"/>
                                  <w:rtl/>
                                </w:rPr>
                                <w:t>פה סופית</w:t>
                              </w:r>
                            </w:p>
                            <w:p w14:paraId="7155EF27"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CBE196" id="אליפסה 35" o:spid="_x0000_s1026" style="position:absolute;left:0;text-align:left;margin-left:52.6pt;margin-top:295.2pt;width:105.75pt;height:79.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" fillcolor="#bf8f00 [2407]" strokecolor="black [3213]" strokeweight="1pt">
                  <v:stroke joinstyle="miter"/>
                  <v:textbox>
                    <w:txbxContent>
                      <w:p w14:paraId="783055BB" w14:textId="77777777" w:rsidR="006B5085" w:rsidRPr="0026460D" w:rsidRDefault="006B5085" w:rsidP="006B5085">
                        <w:pPr>
                          <w:jc w:val="center"/>
                          <w:rPr>
                            <w:color w:val="000000" w:themeColor="text1"/>
                            <w:sz w:val="18"/>
                            <w:szCs w:val="18"/>
                            <w:rtl/>
                          </w:rPr>
                        </w:pPr>
                        <w:r>
                          <w:rPr>
                            <w:rFonts w:hint="cs"/>
                            <w:color w:val="000000" w:themeColor="text1"/>
                            <w:sz w:val="18"/>
                            <w:szCs w:val="18"/>
                            <w:rtl/>
                          </w:rPr>
                          <w:t>הכנה ו</w:t>
                        </w:r>
                        <w:r w:rsidRPr="0026460D">
                          <w:rPr>
                            <w:color w:val="000000" w:themeColor="text1"/>
                            <w:sz w:val="18"/>
                            <w:szCs w:val="18"/>
                            <w:rtl/>
                          </w:rPr>
                          <w:t xml:space="preserve">הקראת לוח זכויות, פרסום לוח זכויות ואישור </w:t>
                        </w:r>
                        <w:r>
                          <w:rPr>
                            <w:rFonts w:hint="cs"/>
                            <w:color w:val="000000" w:themeColor="text1"/>
                            <w:sz w:val="18"/>
                            <w:szCs w:val="18"/>
                            <w:rtl/>
                          </w:rPr>
                          <w:t>מ</w:t>
                        </w:r>
                        <w:r w:rsidRPr="0026460D">
                          <w:rPr>
                            <w:color w:val="000000" w:themeColor="text1"/>
                            <w:sz w:val="18"/>
                            <w:szCs w:val="18"/>
                            <w:rtl/>
                          </w:rPr>
                          <w:t>פה סופית</w:t>
                        </w:r>
                      </w:p>
                      <w:p w14:paraId="7155EF27"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92032" behindDoc="0" locked="0" layoutInCell="1" allowOverlap="1" wp14:anchorId="6B9DA6CD" wp14:editId="1A14ED34">
                  <wp:simplePos x="0" y="0"/>
                  <wp:positionH relativeFrom="column">
                    <wp:posOffset>1334770</wp:posOffset>
                  </wp:positionH>
                  <wp:positionV relativeFrom="paragraph">
                    <wp:posOffset>3359150</wp:posOffset>
                  </wp:positionV>
                  <wp:extent cx="60960" cy="358775"/>
                  <wp:effectExtent l="0" t="0" r="15240" b="22225"/>
                  <wp:wrapNone/>
                  <wp:docPr id="37" name="מלבן 37"/>
                  <wp:cNvGraphicFramePr/>
                  <a:graphic xmlns:a="http://schemas.openxmlformats.org/drawingml/2006/main">
                    <a:graphicData uri="http://schemas.microsoft.com/office/word/2010/wordprocessingShape">
                      <wps:wsp>
                        <wps:cNvSpPr/>
                        <wps:spPr>
                          <a:xfrm flipH="1">
                            <a:off x="0" y="0"/>
                            <a:ext cx="60960" cy="3587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AE3B5" id="מלבן 37" o:spid="_x0000_s1026" style="position:absolute;left:0;text-align:left;margin-left:105.1pt;margin-top:264.5pt;width:4.8pt;height:28.2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" fillcolor="#cfcdcd [2894]" strokecolor="black [3213]" strokeweight="1pt"/>
              </w:pict>
            </mc:Fallback>
          </mc:AlternateContent>
        </w:r>
        <w:r w:rsidRPr="00850702">
          <w:rPr>
            <w:rFonts w:cs="Arial" w:hint="cs"/>
            <w:noProof/>
            <w:rtl/>
          </w:rPr>
          <mc:AlternateContent>
            <mc:Choice Requires="wps">
              <w:drawing>
                <wp:anchor distT="0" distB="0" distL="114300" distR="114300" simplePos="0" relativeHeight="251695104" behindDoc="0" locked="0" layoutInCell="1" allowOverlap="1" wp14:anchorId="2FDC9891" wp14:editId="3CD5C0C0">
                  <wp:simplePos x="0" y="0"/>
                  <wp:positionH relativeFrom="column">
                    <wp:posOffset>-1024255</wp:posOffset>
                  </wp:positionH>
                  <wp:positionV relativeFrom="paragraph">
                    <wp:posOffset>3681095</wp:posOffset>
                  </wp:positionV>
                  <wp:extent cx="1343025" cy="857250"/>
                  <wp:effectExtent l="0" t="0" r="28575" b="19050"/>
                  <wp:wrapNone/>
                  <wp:docPr id="40" name="אליפסה 40"/>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6">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C48DB4"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רישום בפנק</w:t>
                              </w:r>
                              <w:r>
                                <w:rPr>
                                  <w:rFonts w:hint="cs"/>
                                  <w:color w:val="000000" w:themeColor="text1"/>
                                  <w:sz w:val="18"/>
                                  <w:szCs w:val="18"/>
                                  <w:rtl/>
                                </w:rPr>
                                <w:t xml:space="preserve">ס הזכויות </w:t>
                              </w:r>
                            </w:p>
                            <w:p w14:paraId="777CE078"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DC9891" id="אליפסה 40" o:spid="_x0000_s1027" style="position:absolute;left:0;text-align:left;margin-left:-80.65pt;margin-top:289.85pt;width:105.75pt;height: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" fillcolor="#538135 [2409]" strokecolor="black [3213]" strokeweight="1pt">
                  <v:stroke joinstyle="miter"/>
                  <v:textbox>
                    <w:txbxContent>
                      <w:p w14:paraId="08C48DB4"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רישום בפנק</w:t>
                        </w:r>
                        <w:r>
                          <w:rPr>
                            <w:rFonts w:hint="cs"/>
                            <w:color w:val="000000" w:themeColor="text1"/>
                            <w:sz w:val="18"/>
                            <w:szCs w:val="18"/>
                            <w:rtl/>
                          </w:rPr>
                          <w:t xml:space="preserve">ס הזכויות </w:t>
                        </w:r>
                      </w:p>
                      <w:p w14:paraId="777CE078"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sidRPr="00850702">
          <w:rPr>
            <w:rFonts w:cs="Arial" w:hint="cs"/>
            <w:noProof/>
            <w:rtl/>
          </w:rPr>
          <mc:AlternateContent>
            <mc:Choice Requires="wps">
              <w:drawing>
                <wp:anchor distT="0" distB="0" distL="114300" distR="114300" simplePos="0" relativeHeight="251696128" behindDoc="0" locked="0" layoutInCell="1" allowOverlap="1" wp14:anchorId="6F5069ED" wp14:editId="7AFCA3AD">
                  <wp:simplePos x="0" y="0"/>
                  <wp:positionH relativeFrom="column">
                    <wp:posOffset>-1014730</wp:posOffset>
                  </wp:positionH>
                  <wp:positionV relativeFrom="paragraph">
                    <wp:posOffset>4895215</wp:posOffset>
                  </wp:positionV>
                  <wp:extent cx="1343025" cy="857250"/>
                  <wp:effectExtent l="0" t="0" r="28575" b="19050"/>
                  <wp:wrapNone/>
                  <wp:docPr id="42" name="אליפסה 42"/>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BC50A3"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טיפול ברישום זכויות לאחר רישום</w:t>
                              </w:r>
                            </w:p>
                            <w:p w14:paraId="2F6E2634"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5069ED" id="אליפסה 42" o:spid="_x0000_s1028" style="position:absolute;left:0;text-align:left;margin-left:-79.9pt;margin-top:385.45pt;width:105.75pt;height: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" fillcolor="#f4b083 [1941]" strokecolor="black [3213]" strokeweight="1pt">
                  <v:stroke joinstyle="miter"/>
                  <v:textbox>
                    <w:txbxContent>
                      <w:p w14:paraId="0CBC50A3"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טיפול ברישום זכויות לאחר רישום</w:t>
                        </w:r>
                      </w:p>
                      <w:p w14:paraId="2F6E2634"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93056" behindDoc="0" locked="0" layoutInCell="1" allowOverlap="1" wp14:anchorId="49202A58" wp14:editId="72054D9A">
                  <wp:simplePos x="0" y="0"/>
                  <wp:positionH relativeFrom="column">
                    <wp:posOffset>751840</wp:posOffset>
                  </wp:positionH>
                  <wp:positionV relativeFrom="paragraph">
                    <wp:posOffset>2455545</wp:posOffset>
                  </wp:positionV>
                  <wp:extent cx="1343025" cy="857250"/>
                  <wp:effectExtent l="0" t="0" r="28575" b="19050"/>
                  <wp:wrapNone/>
                  <wp:docPr id="38" name="אליפסה 38"/>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rgbClr val="8CF85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BC5A14"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סופית</w:t>
                              </w:r>
                              <w:r>
                                <w:rPr>
                                  <w:rFonts w:hint="cs"/>
                                  <w:color w:val="000000" w:themeColor="text1"/>
                                  <w:sz w:val="18"/>
                                  <w:szCs w:val="1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202A58" id="אליפסה 38" o:spid="_x0000_s1029" style="position:absolute;left:0;text-align:left;margin-left:59.2pt;margin-top:193.35pt;width:105.75pt;height: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" fillcolor="#8cf856" strokecolor="black [3213]" strokeweight="1pt">
                  <v:stroke joinstyle="miter"/>
                  <v:textbox>
                    <w:txbxContent>
                      <w:p w14:paraId="2FBC5A14"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סופית</w:t>
                        </w:r>
                        <w:r>
                          <w:rPr>
                            <w:rFonts w:hint="cs"/>
                            <w:color w:val="000000" w:themeColor="text1"/>
                            <w:sz w:val="18"/>
                            <w:szCs w:val="18"/>
                            <w:rtl/>
                          </w:rPr>
                          <w:t xml:space="preserve"> </w:t>
                        </w:r>
                      </w:p>
                    </w:txbxContent>
                  </v:textbox>
                </v:oval>
              </w:pict>
            </mc:Fallback>
          </mc:AlternateContent>
        </w:r>
        <w:r>
          <w:rPr>
            <w:rFonts w:hint="cs"/>
            <w:noProof/>
            <w:rtl/>
            <w:lang w:val="he-IL"/>
          </w:rPr>
          <mc:AlternateContent>
            <mc:Choice Requires="wps">
              <w:drawing>
                <wp:anchor distT="0" distB="0" distL="114300" distR="114300" simplePos="0" relativeHeight="251687936" behindDoc="0" locked="0" layoutInCell="1" allowOverlap="1" wp14:anchorId="507F12C4" wp14:editId="35FFD2EE">
                  <wp:simplePos x="0" y="0"/>
                  <wp:positionH relativeFrom="column">
                    <wp:posOffset>1527163</wp:posOffset>
                  </wp:positionH>
                  <wp:positionV relativeFrom="paragraph">
                    <wp:posOffset>1781992</wp:posOffset>
                  </wp:positionV>
                  <wp:extent cx="1063305" cy="394335"/>
                  <wp:effectExtent l="0" t="27623" r="109538" b="33337"/>
                  <wp:wrapNone/>
                  <wp:docPr id="29" name="חץ: שמאלה-למעלה 29"/>
                  <wp:cNvGraphicFramePr/>
                  <a:graphic xmlns:a="http://schemas.openxmlformats.org/drawingml/2006/main">
                    <a:graphicData uri="http://schemas.microsoft.com/office/word/2010/wordprocessingShape">
                      <wps:wsp>
                        <wps:cNvSpPr/>
                        <wps:spPr>
                          <a:xfrm rot="17295520">
                            <a:off x="0" y="0"/>
                            <a:ext cx="1063305" cy="394335"/>
                          </a:xfrm>
                          <a:prstGeom prst="leftUpArrow">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1A806" id="חץ: שמאלה-למעלה 29" o:spid="_x0000_s1026" style="position:absolute;left:0;text-align:left;margin-left:120.25pt;margin-top:140.3pt;width:83.7pt;height:31.05pt;rotation:-4701640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3305,39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" path="m,295751l98584,197168r,49291l915429,246459r,-147875l866138,98584,964721,r98584,98584l1014013,98584r,246459l98584,345043r,49292l,295751xe" fillcolor="white [3212]" strokecolor="black [3213]">
                  <v:stroke joinstyle="miter"/>
                  <v:path arrowok="t" o:connecttype="custom" o:connectlocs="0,295751;98584,197168;98584,246459;915429,246459;915429,98584;866138,98584;964721,0;1063305,98584;1014013,98584;1014013,345043;98584,345043;98584,394335;0,295751" o:connectangles="0,0,0,0,0,0,0,0,0,0,0,0,0"/>
                </v:shape>
              </w:pict>
            </mc:Fallback>
          </mc:AlternateContent>
        </w:r>
        <w:r>
          <w:rPr>
            <w:rFonts w:hint="cs"/>
            <w:noProof/>
            <w:rtl/>
            <w:lang w:val="he-IL"/>
          </w:rPr>
          <mc:AlternateContent>
            <mc:Choice Requires="wps">
              <w:drawing>
                <wp:anchor distT="0" distB="0" distL="114300" distR="114300" simplePos="0" relativeHeight="251689984" behindDoc="0" locked="0" layoutInCell="1" allowOverlap="1" wp14:anchorId="324BB341" wp14:editId="1D288055">
                  <wp:simplePos x="0" y="0"/>
                  <wp:positionH relativeFrom="column">
                    <wp:posOffset>1336963</wp:posOffset>
                  </wp:positionH>
                  <wp:positionV relativeFrom="paragraph">
                    <wp:posOffset>1835727</wp:posOffset>
                  </wp:positionV>
                  <wp:extent cx="72043" cy="505691"/>
                  <wp:effectExtent l="0" t="0" r="23495" b="27940"/>
                  <wp:wrapNone/>
                  <wp:docPr id="33" name="מלבן 33"/>
                  <wp:cNvGraphicFramePr/>
                  <a:graphic xmlns:a="http://schemas.openxmlformats.org/drawingml/2006/main">
                    <a:graphicData uri="http://schemas.microsoft.com/office/word/2010/wordprocessingShape">
                      <wps:wsp>
                        <wps:cNvSpPr/>
                        <wps:spPr>
                          <a:xfrm>
                            <a:off x="0" y="0"/>
                            <a:ext cx="72043" cy="505691"/>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7906D" id="מלבן 33" o:spid="_x0000_s1026" style="position:absolute;left:0;text-align:left;margin-left:105.25pt;margin-top:144.55pt;width:5.65pt;height:39.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" fillcolor="#cfcdcd [2894]" strokecolor="black [3213]" strokeweight="1pt"/>
              </w:pict>
            </mc:Fallback>
          </mc:AlternateContent>
        </w:r>
        <w:r w:rsidRPr="00AE2B6F">
          <w:rPr>
            <w:rFonts w:cs="Arial" w:hint="cs"/>
            <w:noProof/>
            <w:rtl/>
          </w:rPr>
          <mc:AlternateContent>
            <mc:Choice Requires="wps">
              <w:drawing>
                <wp:anchor distT="0" distB="0" distL="114300" distR="114300" simplePos="0" relativeHeight="251686912" behindDoc="0" locked="0" layoutInCell="1" allowOverlap="1" wp14:anchorId="35D00DCD" wp14:editId="09AE51E9">
                  <wp:simplePos x="0" y="0"/>
                  <wp:positionH relativeFrom="column">
                    <wp:posOffset>2409825</wp:posOffset>
                  </wp:positionH>
                  <wp:positionV relativeFrom="paragraph">
                    <wp:posOffset>1057275</wp:posOffset>
                  </wp:positionV>
                  <wp:extent cx="1343025" cy="1028700"/>
                  <wp:effectExtent l="0" t="0" r="28575" b="19050"/>
                  <wp:wrapNone/>
                  <wp:docPr id="21" name="אליפסה 21"/>
                  <wp:cNvGraphicFramePr/>
                  <a:graphic xmlns:a="http://schemas.openxmlformats.org/drawingml/2006/main">
                    <a:graphicData uri="http://schemas.microsoft.com/office/word/2010/wordprocessingShape">
                      <wps:wsp>
                        <wps:cNvSpPr/>
                        <wps:spPr>
                          <a:xfrm>
                            <a:off x="0" y="0"/>
                            <a:ext cx="1343025" cy="1028700"/>
                          </a:xfrm>
                          <a:prstGeom prst="ellipse">
                            <a:avLst/>
                          </a:prstGeom>
                          <a:solidFill>
                            <a:srgbClr val="FD55D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88C27"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בירור</w:t>
                              </w:r>
                              <w:r>
                                <w:rPr>
                                  <w:rFonts w:hint="cs"/>
                                  <w:color w:val="000000" w:themeColor="text1"/>
                                  <w:sz w:val="18"/>
                                  <w:szCs w:val="18"/>
                                  <w:rtl/>
                                </w:rPr>
                                <w:t xml:space="preserve"> </w:t>
                              </w:r>
                              <w:r w:rsidRPr="0026460D">
                                <w:rPr>
                                  <w:color w:val="000000" w:themeColor="text1"/>
                                  <w:sz w:val="18"/>
                                  <w:szCs w:val="18"/>
                                  <w:rtl/>
                                </w:rPr>
                                <w:t>תביעות, הכנת החלטות, אישור מפה ארעית</w:t>
                              </w:r>
                            </w:p>
                            <w:p w14:paraId="79859AAB"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D00DCD" id="אליפסה 21" o:spid="_x0000_s1030" style="position:absolute;left:0;text-align:left;margin-left:189.75pt;margin-top:83.25pt;width:105.75pt;height: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" fillcolor="#fd55d9" strokecolor="black [3213]" strokeweight="1pt">
                  <v:stroke joinstyle="miter"/>
                  <v:textbox>
                    <w:txbxContent>
                      <w:p w14:paraId="67D88C27"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בירור</w:t>
                        </w:r>
                        <w:r>
                          <w:rPr>
                            <w:rFonts w:hint="cs"/>
                            <w:color w:val="000000" w:themeColor="text1"/>
                            <w:sz w:val="18"/>
                            <w:szCs w:val="18"/>
                            <w:rtl/>
                          </w:rPr>
                          <w:t xml:space="preserve"> </w:t>
                        </w:r>
                        <w:r w:rsidRPr="0026460D">
                          <w:rPr>
                            <w:color w:val="000000" w:themeColor="text1"/>
                            <w:sz w:val="18"/>
                            <w:szCs w:val="18"/>
                            <w:rtl/>
                          </w:rPr>
                          <w:t>תביעות, הכנת החלטות, אישור מפה ארעית</w:t>
                        </w:r>
                      </w:p>
                      <w:p w14:paraId="79859AAB"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78720" behindDoc="0" locked="0" layoutInCell="1" allowOverlap="1" wp14:anchorId="7F89025A" wp14:editId="462C2511">
                  <wp:simplePos x="0" y="0"/>
                  <wp:positionH relativeFrom="column">
                    <wp:posOffset>4594860</wp:posOffset>
                  </wp:positionH>
                  <wp:positionV relativeFrom="paragraph">
                    <wp:posOffset>4444365</wp:posOffset>
                  </wp:positionV>
                  <wp:extent cx="45719" cy="257175"/>
                  <wp:effectExtent l="0" t="0" r="12065" b="28575"/>
                  <wp:wrapNone/>
                  <wp:docPr id="10" name="מלבן 10"/>
                  <wp:cNvGraphicFramePr/>
                  <a:graphic xmlns:a="http://schemas.openxmlformats.org/drawingml/2006/main">
                    <a:graphicData uri="http://schemas.microsoft.com/office/word/2010/wordprocessingShape">
                      <wps:wsp>
                        <wps:cNvSpPr/>
                        <wps:spPr>
                          <a:xfrm>
                            <a:off x="0" y="0"/>
                            <a:ext cx="45719"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9D79502" id="מלבן 10" o:spid="_x0000_s1026" style="position:absolute;left:0;text-align:left;margin-left:361.8pt;margin-top:349.95pt;width:3.6pt;height:20.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5648" behindDoc="0" locked="0" layoutInCell="1" allowOverlap="1" wp14:anchorId="2696C615" wp14:editId="0139E35B">
                  <wp:simplePos x="0" y="0"/>
                  <wp:positionH relativeFrom="margin">
                    <wp:align>right</wp:align>
                  </wp:positionH>
                  <wp:positionV relativeFrom="paragraph">
                    <wp:posOffset>3517900</wp:posOffset>
                  </wp:positionV>
                  <wp:extent cx="1329690" cy="902335"/>
                  <wp:effectExtent l="0" t="0" r="22860" b="12065"/>
                  <wp:wrapNone/>
                  <wp:docPr id="1743838003" name="אליפסה 6"/>
                  <wp:cNvGraphicFramePr/>
                  <a:graphic xmlns:a="http://schemas.openxmlformats.org/drawingml/2006/main">
                    <a:graphicData uri="http://schemas.microsoft.com/office/word/2010/wordprocessingShape">
                      <wps:wsp>
                        <wps:cNvSpPr/>
                        <wps:spPr>
                          <a:xfrm>
                            <a:off x="0" y="0"/>
                            <a:ext cx="1329690" cy="902335"/>
                          </a:xfrm>
                          <a:prstGeom prst="ellipse">
                            <a:avLst/>
                          </a:prstGeom>
                          <a:solidFill>
                            <a:schemeClr val="accent5">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B7E8C" w14:textId="77777777" w:rsidR="006B5085" w:rsidRDefault="006B5085" w:rsidP="006B5085">
                              <w:pPr>
                                <w:jc w:val="center"/>
                                <w:rPr>
                                  <w:color w:val="000000" w:themeColor="text1"/>
                                  <w:sz w:val="18"/>
                                  <w:szCs w:val="18"/>
                                  <w:rtl/>
                                </w:rPr>
                              </w:pPr>
                            </w:p>
                            <w:p w14:paraId="23826E0B" w14:textId="77777777" w:rsidR="006B5085" w:rsidRPr="0026460D" w:rsidRDefault="006B5085" w:rsidP="006B5085">
                              <w:pPr>
                                <w:jc w:val="center"/>
                                <w:rPr>
                                  <w:color w:val="000000" w:themeColor="text1"/>
                                  <w:sz w:val="18"/>
                                  <w:szCs w:val="18"/>
                                  <w:rtl/>
                                </w:rPr>
                              </w:pPr>
                              <w:r w:rsidRPr="0026460D">
                                <w:rPr>
                                  <w:rFonts w:hint="cs"/>
                                  <w:color w:val="000000" w:themeColor="text1"/>
                                  <w:sz w:val="18"/>
                                  <w:szCs w:val="18"/>
                                  <w:rtl/>
                                </w:rPr>
                                <w:t>הודעת הסדר</w:t>
                              </w:r>
                              <w:r>
                                <w:rPr>
                                  <w:rFonts w:hint="cs"/>
                                  <w:color w:val="000000" w:themeColor="text1"/>
                                  <w:sz w:val="18"/>
                                  <w:szCs w:val="18"/>
                                  <w:rtl/>
                                </w:rPr>
                                <w:t xml:space="preserve"> </w:t>
                              </w:r>
                              <w:r w:rsidRPr="0026460D">
                                <w:rPr>
                                  <w:rFonts w:hint="cs"/>
                                  <w:color w:val="000000" w:themeColor="text1"/>
                                  <w:sz w:val="18"/>
                                  <w:szCs w:val="18"/>
                                  <w:rtl/>
                                </w:rPr>
                                <w:t xml:space="preserve">סעיף 9 לפקודה </w:t>
                              </w:r>
                            </w:p>
                            <w:p w14:paraId="5DC463C7" w14:textId="77777777" w:rsidR="006B5085" w:rsidRPr="0026460D" w:rsidRDefault="006B5085" w:rsidP="006B5085">
                              <w:pPr>
                                <w:jc w:val="center"/>
                                <w:rPr>
                                  <w:color w:val="000000" w:themeColor="text1"/>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96C615" id="אליפסה 6" o:spid="_x0000_s1031" style="position:absolute;left:0;text-align:left;margin-left:53.5pt;margin-top:277pt;width:104.7pt;height:71.0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" fillcolor="#9cc2e5 [1944]" strokecolor="black [3213]" strokeweight="1pt">
                  <v:stroke joinstyle="miter"/>
                  <v:textbox>
                    <w:txbxContent>
                      <w:p w14:paraId="158B7E8C" w14:textId="77777777" w:rsidR="006B5085" w:rsidRDefault="006B5085" w:rsidP="006B5085">
                        <w:pPr>
                          <w:jc w:val="center"/>
                          <w:rPr>
                            <w:color w:val="000000" w:themeColor="text1"/>
                            <w:sz w:val="18"/>
                            <w:szCs w:val="18"/>
                            <w:rtl/>
                          </w:rPr>
                        </w:pPr>
                      </w:p>
                      <w:p w14:paraId="23826E0B" w14:textId="77777777" w:rsidR="006B5085" w:rsidRPr="0026460D" w:rsidRDefault="006B5085" w:rsidP="006B5085">
                        <w:pPr>
                          <w:jc w:val="center"/>
                          <w:rPr>
                            <w:color w:val="000000" w:themeColor="text1"/>
                            <w:sz w:val="18"/>
                            <w:szCs w:val="18"/>
                            <w:rtl/>
                          </w:rPr>
                        </w:pPr>
                        <w:r w:rsidRPr="0026460D">
                          <w:rPr>
                            <w:rFonts w:hint="cs"/>
                            <w:color w:val="000000" w:themeColor="text1"/>
                            <w:sz w:val="18"/>
                            <w:szCs w:val="18"/>
                            <w:rtl/>
                          </w:rPr>
                          <w:t>הודעת הסדר</w:t>
                        </w:r>
                        <w:r>
                          <w:rPr>
                            <w:rFonts w:hint="cs"/>
                            <w:color w:val="000000" w:themeColor="text1"/>
                            <w:sz w:val="18"/>
                            <w:szCs w:val="18"/>
                            <w:rtl/>
                          </w:rPr>
                          <w:t xml:space="preserve"> </w:t>
                        </w:r>
                        <w:r w:rsidRPr="0026460D">
                          <w:rPr>
                            <w:rFonts w:hint="cs"/>
                            <w:color w:val="000000" w:themeColor="text1"/>
                            <w:sz w:val="18"/>
                            <w:szCs w:val="18"/>
                            <w:rtl/>
                          </w:rPr>
                          <w:t xml:space="preserve">סעיף 9 לפקודה </w:t>
                        </w:r>
                      </w:p>
                      <w:p w14:paraId="5DC463C7" w14:textId="77777777" w:rsidR="006B5085" w:rsidRPr="0026460D" w:rsidRDefault="006B5085" w:rsidP="006B5085">
                        <w:pPr>
                          <w:jc w:val="center"/>
                          <w:rPr>
                            <w:color w:val="000000" w:themeColor="text1"/>
                            <w:sz w:val="18"/>
                            <w:szCs w:val="18"/>
                          </w:rPr>
                        </w:pPr>
                      </w:p>
                    </w:txbxContent>
                  </v:textbox>
                  <w10:wrap anchorx="margin"/>
                </v:oval>
              </w:pict>
            </mc:Fallback>
          </mc:AlternateContent>
        </w:r>
        <w:r>
          <w:rPr>
            <w:rFonts w:cs="Arial" w:hint="cs"/>
            <w:noProof/>
            <w:rtl/>
            <w:lang w:val="he-IL"/>
          </w:rPr>
          <mc:AlternateContent>
            <mc:Choice Requires="wps">
              <w:drawing>
                <wp:anchor distT="0" distB="0" distL="114300" distR="114300" simplePos="0" relativeHeight="251669504" behindDoc="0" locked="0" layoutInCell="1" allowOverlap="1" wp14:anchorId="24D3D7BA" wp14:editId="6E07C0DA">
                  <wp:simplePos x="0" y="0"/>
                  <wp:positionH relativeFrom="column">
                    <wp:posOffset>4273550</wp:posOffset>
                  </wp:positionH>
                  <wp:positionV relativeFrom="paragraph">
                    <wp:posOffset>2000250</wp:posOffset>
                  </wp:positionV>
                  <wp:extent cx="1499235" cy="241300"/>
                  <wp:effectExtent l="0" t="0" r="5715" b="6350"/>
                  <wp:wrapNone/>
                  <wp:docPr id="45" name="תיבת טקסט 45"/>
                  <wp:cNvGraphicFramePr/>
                  <a:graphic xmlns:a="http://schemas.openxmlformats.org/drawingml/2006/main">
                    <a:graphicData uri="http://schemas.microsoft.com/office/word/2010/wordprocessingShape">
                      <wps:wsp>
                        <wps:cNvSpPr txBox="1"/>
                        <wps:spPr>
                          <a:xfrm>
                            <a:off x="0" y="0"/>
                            <a:ext cx="1499235" cy="241300"/>
                          </a:xfrm>
                          <a:prstGeom prst="rect">
                            <a:avLst/>
                          </a:prstGeom>
                          <a:solidFill>
                            <a:schemeClr val="lt1"/>
                          </a:solidFill>
                          <a:ln w="6350">
                            <a:noFill/>
                          </a:ln>
                        </wps:spPr>
                        <wps:txbx>
                          <w:txbxContent>
                            <w:p w14:paraId="5234A395" w14:textId="77777777" w:rsidR="006B5085" w:rsidRPr="0026460D" w:rsidRDefault="006B5085" w:rsidP="006B5085">
                              <w:pPr>
                                <w:rPr>
                                  <w:b/>
                                  <w:bCs/>
                                  <w:color w:val="000000" w:themeColor="text1"/>
                                  <w:sz w:val="18"/>
                                  <w:szCs w:val="18"/>
                                </w:rPr>
                              </w:pPr>
                              <w:r w:rsidRPr="0026460D">
                                <w:rPr>
                                  <w:b/>
                                  <w:bCs/>
                                  <w:sz w:val="18"/>
                                  <w:szCs w:val="18"/>
                                  <w:rtl/>
                                </w:rPr>
                                <w:t>התחלת תהליך ההסדר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3D7BA" id="_x0000_t202" coordsize="21600,21600" o:spt="202" path="m,l,21600r21600,l21600,xe">
                  <v:stroke joinstyle="miter"/>
                  <v:path gradientshapeok="t" o:connecttype="rect"/>
                </v:shapetype>
                <v:shape id="תיבת טקסט 45" o:spid="_x0000_s1032" type="#_x0000_t202" style="position:absolute;left:0;text-align:left;margin-left:336.5pt;margin-top:157.5pt;width:118.05pt;height: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" fillcolor="white [3201]" stroked="f" strokeweight=".5pt">
                  <v:textbox>
                    <w:txbxContent>
                      <w:p w14:paraId="5234A395" w14:textId="77777777" w:rsidR="006B5085" w:rsidRPr="0026460D" w:rsidRDefault="006B5085" w:rsidP="006B5085">
                        <w:pPr>
                          <w:rPr>
                            <w:b/>
                            <w:bCs/>
                            <w:color w:val="000000" w:themeColor="text1"/>
                            <w:sz w:val="18"/>
                            <w:szCs w:val="18"/>
                          </w:rPr>
                        </w:pPr>
                        <w:r w:rsidRPr="0026460D">
                          <w:rPr>
                            <w:b/>
                            <w:bCs/>
                            <w:sz w:val="18"/>
                            <w:szCs w:val="18"/>
                            <w:rtl/>
                          </w:rPr>
                          <w:t>התחלת תהליך ההסדר</w:t>
                        </w:r>
                      </w:p>
                    </w:txbxContent>
                  </v:textbox>
                </v:shape>
              </w:pict>
            </mc:Fallback>
          </mc:AlternateContent>
        </w:r>
        <w:r w:rsidRPr="00AE2B6F">
          <w:rPr>
            <w:rFonts w:cs="Arial" w:hint="cs"/>
            <w:noProof/>
            <w:rtl/>
          </w:rPr>
          <mc:AlternateContent>
            <mc:Choice Requires="wps">
              <w:drawing>
                <wp:anchor distT="0" distB="0" distL="114300" distR="114300" simplePos="0" relativeHeight="251688960" behindDoc="0" locked="0" layoutInCell="1" allowOverlap="1" wp14:anchorId="3A7E5F13" wp14:editId="1D121F1E">
                  <wp:simplePos x="0" y="0"/>
                  <wp:positionH relativeFrom="column">
                    <wp:posOffset>655152</wp:posOffset>
                  </wp:positionH>
                  <wp:positionV relativeFrom="paragraph">
                    <wp:posOffset>879900</wp:posOffset>
                  </wp:positionV>
                  <wp:extent cx="1343025" cy="857250"/>
                  <wp:effectExtent l="0" t="0" r="28575" b="19050"/>
                  <wp:wrapNone/>
                  <wp:docPr id="30" name="אליפסה 30"/>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74603F"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סכסוכים נשלחים לדיון בבית המשפט</w:t>
                              </w:r>
                            </w:p>
                            <w:p w14:paraId="339D37EA"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7E5F13" id="אליפסה 30" o:spid="_x0000_s1033" style="position:absolute;left:0;text-align:left;margin-left:51.6pt;margin-top:69.3pt;width:105.75pt;height: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" fillcolor="#8eaadb [1940]" strokecolor="black [3213]" strokeweight="1pt">
                  <v:stroke joinstyle="miter"/>
                  <v:textbox>
                    <w:txbxContent>
                      <w:p w14:paraId="4874603F"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סכסוכים נשלחים לדיון בבית המשפט</w:t>
                        </w:r>
                      </w:p>
                      <w:p w14:paraId="339D37EA"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85888" behindDoc="0" locked="0" layoutInCell="1" allowOverlap="1" wp14:anchorId="5B4072C0" wp14:editId="527F1A13">
                  <wp:simplePos x="0" y="0"/>
                  <wp:positionH relativeFrom="column">
                    <wp:posOffset>2975388</wp:posOffset>
                  </wp:positionH>
                  <wp:positionV relativeFrom="paragraph">
                    <wp:posOffset>2019880</wp:posOffset>
                  </wp:positionV>
                  <wp:extent cx="45085" cy="257175"/>
                  <wp:effectExtent l="0" t="0" r="12065" b="28575"/>
                  <wp:wrapNone/>
                  <wp:docPr id="20" name="מלבן 20"/>
                  <wp:cNvGraphicFramePr/>
                  <a:graphic xmlns:a="http://schemas.openxmlformats.org/drawingml/2006/main">
                    <a:graphicData uri="http://schemas.microsoft.com/office/word/2010/wordprocessingShape">
                      <wps:wsp>
                        <wps:cNvSpPr/>
                        <wps:spPr>
                          <a:xfrm>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4A1E965" id="מלבן 20" o:spid="_x0000_s1026" style="position:absolute;left:0;text-align:left;margin-left:234.3pt;margin-top:159.05pt;width:3.55pt;height:20.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" fillcolor="#cfcdcd [2894]" strokecolor="black [3213]" strokeweight="1pt"/>
              </w:pict>
            </mc:Fallback>
          </mc:AlternateContent>
        </w:r>
        <w:r w:rsidRPr="00AE2B6F">
          <w:rPr>
            <w:rFonts w:cs="Arial" w:hint="cs"/>
            <w:noProof/>
            <w:rtl/>
          </w:rPr>
          <mc:AlternateContent>
            <mc:Choice Requires="wps">
              <w:drawing>
                <wp:anchor distT="0" distB="0" distL="114300" distR="114300" simplePos="0" relativeHeight="251683840" behindDoc="0" locked="0" layoutInCell="1" allowOverlap="1" wp14:anchorId="71181B13" wp14:editId="44D38F61">
                  <wp:simplePos x="0" y="0"/>
                  <wp:positionH relativeFrom="column">
                    <wp:posOffset>2289705</wp:posOffset>
                  </wp:positionH>
                  <wp:positionV relativeFrom="paragraph">
                    <wp:posOffset>2332359</wp:posOffset>
                  </wp:positionV>
                  <wp:extent cx="1343025" cy="857250"/>
                  <wp:effectExtent l="0" t="0" r="28575" b="19050"/>
                  <wp:wrapNone/>
                  <wp:docPr id="17" name="אליפסה 17"/>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76DC7B"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ארעית ובדיקתה, הכנת לוח תביעות</w:t>
                              </w:r>
                              <w:r>
                                <w:rPr>
                                  <w:rFonts w:hint="cs"/>
                                  <w:color w:val="000000" w:themeColor="text1"/>
                                  <w:sz w:val="18"/>
                                  <w:szCs w:val="18"/>
                                  <w:rtl/>
                                </w:rPr>
                                <w:t xml:space="preserve"> ופרסומו</w:t>
                              </w:r>
                            </w:p>
                            <w:p w14:paraId="37F537AC" w14:textId="77777777" w:rsidR="006B5085" w:rsidRPr="0026460D"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181B13" id="אליפסה 17" o:spid="_x0000_s1034" style="position:absolute;left:0;text-align:left;margin-left:180.3pt;margin-top:183.65pt;width:105.75pt;height: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" fillcolor="#92d050" strokecolor="black [3213]" strokeweight="1pt">
                  <v:stroke joinstyle="miter"/>
                  <v:textbox>
                    <w:txbxContent>
                      <w:p w14:paraId="3176DC7B"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ארעית ובדיקתה, הכנת לוח תביעות</w:t>
                        </w:r>
                        <w:r>
                          <w:rPr>
                            <w:rFonts w:hint="cs"/>
                            <w:color w:val="000000" w:themeColor="text1"/>
                            <w:sz w:val="18"/>
                            <w:szCs w:val="18"/>
                            <w:rtl/>
                          </w:rPr>
                          <w:t xml:space="preserve"> ופרסומו</w:t>
                        </w:r>
                      </w:p>
                      <w:p w14:paraId="37F537AC" w14:textId="77777777" w:rsidR="006B5085" w:rsidRPr="0026460D"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84864" behindDoc="0" locked="0" layoutInCell="1" allowOverlap="1" wp14:anchorId="0330503D" wp14:editId="6F82D906">
                  <wp:simplePos x="0" y="0"/>
                  <wp:positionH relativeFrom="column">
                    <wp:posOffset>2912095</wp:posOffset>
                  </wp:positionH>
                  <wp:positionV relativeFrom="paragraph">
                    <wp:posOffset>3255590</wp:posOffset>
                  </wp:positionV>
                  <wp:extent cx="45085" cy="257175"/>
                  <wp:effectExtent l="0" t="0" r="12065" b="28575"/>
                  <wp:wrapNone/>
                  <wp:docPr id="19" name="מלבן 19"/>
                  <wp:cNvGraphicFramePr/>
                  <a:graphic xmlns:a="http://schemas.openxmlformats.org/drawingml/2006/main">
                    <a:graphicData uri="http://schemas.microsoft.com/office/word/2010/wordprocessingShape">
                      <wps:wsp>
                        <wps:cNvSpPr/>
                        <wps:spPr>
                          <a:xfrm>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B665A53" id="מלבן 19" o:spid="_x0000_s1026" style="position:absolute;left:0;text-align:left;margin-left:229.3pt;margin-top:256.35pt;width:3.55pt;height:20.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1552" behindDoc="0" locked="0" layoutInCell="1" allowOverlap="1" wp14:anchorId="09CCA31C" wp14:editId="0A9A312E">
                  <wp:simplePos x="0" y="0"/>
                  <wp:positionH relativeFrom="column">
                    <wp:posOffset>4726305</wp:posOffset>
                  </wp:positionH>
                  <wp:positionV relativeFrom="paragraph">
                    <wp:posOffset>807085</wp:posOffset>
                  </wp:positionV>
                  <wp:extent cx="45085" cy="257175"/>
                  <wp:effectExtent l="0" t="0" r="12065" b="28575"/>
                  <wp:wrapNone/>
                  <wp:docPr id="2" name="מלבן 2"/>
                  <wp:cNvGraphicFramePr/>
                  <a:graphic xmlns:a="http://schemas.openxmlformats.org/drawingml/2006/main">
                    <a:graphicData uri="http://schemas.microsoft.com/office/word/2010/wordprocessingShape">
                      <wps:wsp>
                        <wps:cNvSpPr/>
                        <wps:spPr>
                          <a:xfrm>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3FD631F" id="מלבן 2" o:spid="_x0000_s1026" style="position:absolute;left:0;text-align:left;margin-left:372.15pt;margin-top:63.55pt;width:3.55pt;height:20.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0528" behindDoc="0" locked="0" layoutInCell="1" allowOverlap="1" wp14:anchorId="585D7A8A" wp14:editId="1532EF41">
                  <wp:simplePos x="0" y="0"/>
                  <wp:positionH relativeFrom="column">
                    <wp:posOffset>4066540</wp:posOffset>
                  </wp:positionH>
                  <wp:positionV relativeFrom="paragraph">
                    <wp:posOffset>-78740</wp:posOffset>
                  </wp:positionV>
                  <wp:extent cx="1343025" cy="857250"/>
                  <wp:effectExtent l="0" t="0" r="28575" b="19050"/>
                  <wp:wrapNone/>
                  <wp:docPr id="1" name="אליפסה 1"/>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6584EB" w14:textId="77777777" w:rsidR="006B5085" w:rsidRPr="0026460D" w:rsidRDefault="006B5085" w:rsidP="006B5085">
                              <w:pPr>
                                <w:jc w:val="center"/>
                                <w:rPr>
                                  <w:color w:val="000000" w:themeColor="text1"/>
                                  <w:sz w:val="18"/>
                                  <w:szCs w:val="18"/>
                                </w:rPr>
                              </w:pPr>
                              <w:r w:rsidRPr="0026460D">
                                <w:rPr>
                                  <w:color w:val="000000" w:themeColor="text1"/>
                                  <w:sz w:val="18"/>
                                  <w:szCs w:val="18"/>
                                  <w:rtl/>
                                </w:rPr>
                                <w:t>ישיבה בהשתתפות מפ"י, הסדר מקרקעין, הנהלת האגף.</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5D7A8A" id="אליפסה 1" o:spid="_x0000_s1035" style="position:absolute;left:0;text-align:left;margin-left:320.2pt;margin-top:-6.2pt;width:105.75pt;height: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" fillcolor="#cfcdcd [2894]" strokecolor="black [3213]" strokeweight="1pt">
                  <v:stroke joinstyle="miter"/>
                  <v:textbox>
                    <w:txbxContent>
                      <w:p w14:paraId="556584EB" w14:textId="77777777" w:rsidR="006B5085" w:rsidRPr="0026460D" w:rsidRDefault="006B5085" w:rsidP="006B5085">
                        <w:pPr>
                          <w:jc w:val="center"/>
                          <w:rPr>
                            <w:color w:val="000000" w:themeColor="text1"/>
                            <w:sz w:val="18"/>
                            <w:szCs w:val="18"/>
                          </w:rPr>
                        </w:pPr>
                        <w:r w:rsidRPr="0026460D">
                          <w:rPr>
                            <w:color w:val="000000" w:themeColor="text1"/>
                            <w:sz w:val="18"/>
                            <w:szCs w:val="18"/>
                            <w:rtl/>
                          </w:rPr>
                          <w:t>ישיבה בהשתתפות מפ"י, הסדר מקרקעין, הנהלת האגף.</w:t>
                        </w:r>
                      </w:p>
                    </w:txbxContent>
                  </v:textbox>
                </v:oval>
              </w:pict>
            </mc:Fallback>
          </mc:AlternateContent>
        </w:r>
        <w:r>
          <w:rPr>
            <w:rFonts w:hint="cs"/>
            <w:noProof/>
            <w:rtl/>
            <w:lang w:val="he-IL"/>
          </w:rPr>
          <mc:AlternateContent>
            <mc:Choice Requires="wps">
              <w:drawing>
                <wp:anchor distT="0" distB="0" distL="114300" distR="114300" simplePos="0" relativeHeight="251681792" behindDoc="0" locked="0" layoutInCell="1" allowOverlap="1" wp14:anchorId="5E115266" wp14:editId="5992FF53">
                  <wp:simplePos x="0" y="0"/>
                  <wp:positionH relativeFrom="column">
                    <wp:posOffset>2891790</wp:posOffset>
                  </wp:positionH>
                  <wp:positionV relativeFrom="paragraph">
                    <wp:posOffset>4484370</wp:posOffset>
                  </wp:positionV>
                  <wp:extent cx="45085" cy="257175"/>
                  <wp:effectExtent l="0" t="0" r="12065" b="28575"/>
                  <wp:wrapNone/>
                  <wp:docPr id="14" name="מלבן 14"/>
                  <wp:cNvGraphicFramePr/>
                  <a:graphic xmlns:a="http://schemas.openxmlformats.org/drawingml/2006/main">
                    <a:graphicData uri="http://schemas.microsoft.com/office/word/2010/wordprocessingShape">
                      <wps:wsp>
                        <wps:cNvSpPr/>
                        <wps:spPr>
                          <a:xfrm>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EB3A8B9" id="מלבן 14" o:spid="_x0000_s1026" style="position:absolute;left:0;text-align:left;margin-left:227.7pt;margin-top:353.1pt;width:3.55pt;height:20.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82816" behindDoc="0" locked="0" layoutInCell="1" allowOverlap="1" wp14:anchorId="7759FF0C" wp14:editId="529A5EC7">
                  <wp:simplePos x="0" y="0"/>
                  <wp:positionH relativeFrom="column">
                    <wp:posOffset>2262505</wp:posOffset>
                  </wp:positionH>
                  <wp:positionV relativeFrom="paragraph">
                    <wp:posOffset>3569780</wp:posOffset>
                  </wp:positionV>
                  <wp:extent cx="1343025" cy="857250"/>
                  <wp:effectExtent l="0" t="0" r="28575" b="19050"/>
                  <wp:wrapNone/>
                  <wp:docPr id="15" name="אליפסה 15"/>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rgbClr val="057D9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A9177E" w14:textId="77777777" w:rsidR="006B5085" w:rsidRDefault="006B5085" w:rsidP="006B5085">
                              <w:pPr>
                                <w:jc w:val="center"/>
                                <w:rPr>
                                  <w:color w:val="000000" w:themeColor="text1"/>
                                  <w:sz w:val="18"/>
                                  <w:szCs w:val="18"/>
                                  <w:rtl/>
                                </w:rPr>
                              </w:pPr>
                            </w:p>
                            <w:p w14:paraId="1BF71ABC" w14:textId="77777777" w:rsidR="006B5085" w:rsidRPr="0026460D" w:rsidRDefault="006B5085" w:rsidP="006B5085">
                              <w:pPr>
                                <w:jc w:val="center"/>
                                <w:rPr>
                                  <w:color w:val="000000" w:themeColor="text1"/>
                                  <w:sz w:val="18"/>
                                  <w:szCs w:val="18"/>
                                </w:rPr>
                              </w:pPr>
                              <w:r w:rsidRPr="0026460D">
                                <w:rPr>
                                  <w:color w:val="000000" w:themeColor="text1"/>
                                  <w:sz w:val="18"/>
                                  <w:szCs w:val="18"/>
                                  <w:rtl/>
                                </w:rPr>
                                <w:t>הגשת תזכירי תביעה</w:t>
                              </w:r>
                            </w:p>
                            <w:p w14:paraId="71C96F97"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59FF0C" id="אליפסה 15" o:spid="_x0000_s1036" style="position:absolute;left:0;text-align:left;margin-left:178.15pt;margin-top:281.1pt;width:105.75pt;height: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" fillcolor="#057d95" strokecolor="black [3213]" strokeweight="1pt">
                  <v:stroke joinstyle="miter"/>
                  <v:textbox>
                    <w:txbxContent>
                      <w:p w14:paraId="32A9177E" w14:textId="77777777" w:rsidR="006B5085" w:rsidRDefault="006B5085" w:rsidP="006B5085">
                        <w:pPr>
                          <w:jc w:val="center"/>
                          <w:rPr>
                            <w:color w:val="000000" w:themeColor="text1"/>
                            <w:sz w:val="18"/>
                            <w:szCs w:val="18"/>
                            <w:rtl/>
                          </w:rPr>
                        </w:pPr>
                      </w:p>
                      <w:p w14:paraId="1BF71ABC" w14:textId="77777777" w:rsidR="006B5085" w:rsidRPr="0026460D" w:rsidRDefault="006B5085" w:rsidP="006B5085">
                        <w:pPr>
                          <w:jc w:val="center"/>
                          <w:rPr>
                            <w:color w:val="000000" w:themeColor="text1"/>
                            <w:sz w:val="18"/>
                            <w:szCs w:val="18"/>
                          </w:rPr>
                        </w:pPr>
                        <w:r w:rsidRPr="0026460D">
                          <w:rPr>
                            <w:color w:val="000000" w:themeColor="text1"/>
                            <w:sz w:val="18"/>
                            <w:szCs w:val="18"/>
                            <w:rtl/>
                          </w:rPr>
                          <w:t>הגשת תזכירי תביעה</w:t>
                        </w:r>
                      </w:p>
                      <w:p w14:paraId="71C96F97"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80768" behindDoc="0" locked="0" layoutInCell="1" allowOverlap="1" wp14:anchorId="0732D608" wp14:editId="4449AD4C">
                  <wp:simplePos x="0" y="0"/>
                  <wp:positionH relativeFrom="column">
                    <wp:posOffset>2239192</wp:posOffset>
                  </wp:positionH>
                  <wp:positionV relativeFrom="paragraph">
                    <wp:posOffset>4783447</wp:posOffset>
                  </wp:positionV>
                  <wp:extent cx="1343025" cy="857250"/>
                  <wp:effectExtent l="0" t="0" r="28575" b="19050"/>
                  <wp:wrapNone/>
                  <wp:docPr id="13" name="אליפסה 13"/>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CAF721" w14:textId="77777777" w:rsidR="006B5085" w:rsidRPr="0026460D" w:rsidRDefault="006B5085" w:rsidP="006B5085">
                              <w:pPr>
                                <w:jc w:val="center"/>
                                <w:rPr>
                                  <w:color w:val="000000" w:themeColor="text1"/>
                                  <w:sz w:val="18"/>
                                  <w:szCs w:val="18"/>
                                </w:rPr>
                              </w:pPr>
                              <w:r w:rsidRPr="0026460D">
                                <w:rPr>
                                  <w:color w:val="000000" w:themeColor="text1"/>
                                  <w:sz w:val="18"/>
                                  <w:szCs w:val="18"/>
                                  <w:rtl/>
                                </w:rPr>
                                <w:t>אישור מפה מוקדמת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32D608" id="אליפסה 13" o:spid="_x0000_s1037" style="position:absolute;left:0;text-align:left;margin-left:176.3pt;margin-top:376.65pt;width:105.75pt;height: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" fillcolor="#c5e0b3 [1305]" strokecolor="black [3213]" strokeweight="1pt">
                  <v:stroke joinstyle="miter"/>
                  <v:textbox>
                    <w:txbxContent>
                      <w:p w14:paraId="57CAF721" w14:textId="77777777" w:rsidR="006B5085" w:rsidRPr="0026460D" w:rsidRDefault="006B5085" w:rsidP="006B5085">
                        <w:pPr>
                          <w:jc w:val="center"/>
                          <w:rPr>
                            <w:color w:val="000000" w:themeColor="text1"/>
                            <w:sz w:val="18"/>
                            <w:szCs w:val="18"/>
                          </w:rPr>
                        </w:pPr>
                        <w:r w:rsidRPr="0026460D">
                          <w:rPr>
                            <w:color w:val="000000" w:themeColor="text1"/>
                            <w:sz w:val="18"/>
                            <w:szCs w:val="18"/>
                            <w:rtl/>
                          </w:rPr>
                          <w:t>אישור מפה מוקדמת</w:t>
                        </w:r>
                      </w:p>
                    </w:txbxContent>
                  </v:textbox>
                </v:oval>
              </w:pict>
            </mc:Fallback>
          </mc:AlternateContent>
        </w:r>
        <w:r>
          <w:rPr>
            <w:rFonts w:hint="cs"/>
            <w:noProof/>
            <w:rtl/>
            <w:lang w:val="he-IL"/>
          </w:rPr>
          <mc:AlternateContent>
            <mc:Choice Requires="wps">
              <w:drawing>
                <wp:anchor distT="0" distB="0" distL="114300" distR="114300" simplePos="0" relativeHeight="251679744" behindDoc="0" locked="0" layoutInCell="1" allowOverlap="1" wp14:anchorId="598A25E2" wp14:editId="23DC30CF">
                  <wp:simplePos x="0" y="0"/>
                  <wp:positionH relativeFrom="column">
                    <wp:posOffset>3732340</wp:posOffset>
                  </wp:positionH>
                  <wp:positionV relativeFrom="paragraph">
                    <wp:posOffset>5020310</wp:posOffset>
                  </wp:positionV>
                  <wp:extent cx="45085" cy="257175"/>
                  <wp:effectExtent l="8255" t="0" r="20320" b="20320"/>
                  <wp:wrapNone/>
                  <wp:docPr id="11" name="מלבן 11"/>
                  <wp:cNvGraphicFramePr/>
                  <a:graphic xmlns:a="http://schemas.openxmlformats.org/drawingml/2006/main">
                    <a:graphicData uri="http://schemas.microsoft.com/office/word/2010/wordprocessingShape">
                      <wps:wsp>
                        <wps:cNvSpPr/>
                        <wps:spPr>
                          <a:xfrm rot="16200000">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2AFE02F" id="מלבן 11" o:spid="_x0000_s1026" style="position:absolute;left:0;text-align:left;margin-left:293.9pt;margin-top:395.3pt;width:3.55pt;height:20.25pt;rotation:-90;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7696" behindDoc="0" locked="0" layoutInCell="1" allowOverlap="1" wp14:anchorId="514949A5" wp14:editId="039B0D9F">
                  <wp:simplePos x="0" y="0"/>
                  <wp:positionH relativeFrom="margin">
                    <wp:posOffset>3902710</wp:posOffset>
                  </wp:positionH>
                  <wp:positionV relativeFrom="paragraph">
                    <wp:posOffset>4734370</wp:posOffset>
                  </wp:positionV>
                  <wp:extent cx="1343025" cy="961390"/>
                  <wp:effectExtent l="0" t="0" r="28575" b="10160"/>
                  <wp:wrapNone/>
                  <wp:docPr id="9" name="אליפסה 9"/>
                  <wp:cNvGraphicFramePr/>
                  <a:graphic xmlns:a="http://schemas.openxmlformats.org/drawingml/2006/main">
                    <a:graphicData uri="http://schemas.microsoft.com/office/word/2010/wordprocessingShape">
                      <wps:wsp>
                        <wps:cNvSpPr/>
                        <wps:spPr>
                          <a:xfrm>
                            <a:off x="0" y="0"/>
                            <a:ext cx="1343025" cy="961390"/>
                          </a:xfrm>
                          <a:prstGeom prst="ellipse">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78FD2" w14:textId="77777777" w:rsidR="006B5085" w:rsidRPr="0026460D" w:rsidRDefault="006B5085" w:rsidP="006B5085">
                              <w:pPr>
                                <w:jc w:val="center"/>
                                <w:rPr>
                                  <w:color w:val="000000" w:themeColor="text1"/>
                                  <w:sz w:val="18"/>
                                  <w:szCs w:val="18"/>
                                </w:rPr>
                              </w:pPr>
                              <w:r w:rsidRPr="0026460D">
                                <w:rPr>
                                  <w:color w:val="000000" w:themeColor="text1"/>
                                  <w:sz w:val="18"/>
                                  <w:szCs w:val="18"/>
                                  <w:rtl/>
                                </w:rPr>
                                <w:t>סקר מקרקעין תובעי זכויות מתבקשים להגיע לשטח</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4949A5" id="אליפסה 9" o:spid="_x0000_s1038" style="position:absolute;left:0;text-align:left;margin-left:307.3pt;margin-top:372.8pt;width:105.75pt;height:75.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" fillcolor="yellow" strokecolor="black [3213]" strokeweight="1pt">
                  <v:stroke joinstyle="miter"/>
                  <v:textbox>
                    <w:txbxContent>
                      <w:p w14:paraId="20778FD2" w14:textId="77777777" w:rsidR="006B5085" w:rsidRPr="0026460D" w:rsidRDefault="006B5085" w:rsidP="006B5085">
                        <w:pPr>
                          <w:jc w:val="center"/>
                          <w:rPr>
                            <w:color w:val="000000" w:themeColor="text1"/>
                            <w:sz w:val="18"/>
                            <w:szCs w:val="18"/>
                          </w:rPr>
                        </w:pPr>
                        <w:r w:rsidRPr="0026460D">
                          <w:rPr>
                            <w:color w:val="000000" w:themeColor="text1"/>
                            <w:sz w:val="18"/>
                            <w:szCs w:val="18"/>
                            <w:rtl/>
                          </w:rPr>
                          <w:t>סקר מקרקעין תובעי זכויות מתבקשים להגיע לשטח</w:t>
                        </w:r>
                      </w:p>
                    </w:txbxContent>
                  </v:textbox>
                  <w10:wrap anchorx="margin"/>
                </v:oval>
              </w:pict>
            </mc:Fallback>
          </mc:AlternateContent>
        </w:r>
        <w:r>
          <w:rPr>
            <w:rFonts w:hint="cs"/>
            <w:noProof/>
            <w:rtl/>
            <w:lang w:val="he-IL"/>
          </w:rPr>
          <mc:AlternateContent>
            <mc:Choice Requires="wps">
              <w:drawing>
                <wp:anchor distT="0" distB="0" distL="114300" distR="114300" simplePos="0" relativeHeight="251676672" behindDoc="0" locked="0" layoutInCell="1" allowOverlap="1" wp14:anchorId="6E663598" wp14:editId="62230832">
                  <wp:simplePos x="0" y="0"/>
                  <wp:positionH relativeFrom="column">
                    <wp:posOffset>4602084</wp:posOffset>
                  </wp:positionH>
                  <wp:positionV relativeFrom="paragraph">
                    <wp:posOffset>3192219</wp:posOffset>
                  </wp:positionV>
                  <wp:extent cx="45719" cy="257175"/>
                  <wp:effectExtent l="0" t="0" r="12065" b="28575"/>
                  <wp:wrapNone/>
                  <wp:docPr id="462993813" name="מלבן 7"/>
                  <wp:cNvGraphicFramePr/>
                  <a:graphic xmlns:a="http://schemas.openxmlformats.org/drawingml/2006/main">
                    <a:graphicData uri="http://schemas.microsoft.com/office/word/2010/wordprocessingShape">
                      <wps:wsp>
                        <wps:cNvSpPr/>
                        <wps:spPr>
                          <a:xfrm>
                            <a:off x="0" y="0"/>
                            <a:ext cx="45719"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EF46F09" id="מלבן 7" o:spid="_x0000_s1026" style="position:absolute;left:0;text-align:left;margin-left:362.35pt;margin-top:251.35pt;width:3.6pt;height:20.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4624" behindDoc="0" locked="0" layoutInCell="1" allowOverlap="1" wp14:anchorId="74FE494B" wp14:editId="5A4EA7FF">
                  <wp:simplePos x="0" y="0"/>
                  <wp:positionH relativeFrom="column">
                    <wp:posOffset>3984864</wp:posOffset>
                  </wp:positionH>
                  <wp:positionV relativeFrom="paragraph">
                    <wp:posOffset>2265878</wp:posOffset>
                  </wp:positionV>
                  <wp:extent cx="1343025" cy="857250"/>
                  <wp:effectExtent l="0" t="0" r="28575" b="19050"/>
                  <wp:wrapNone/>
                  <wp:docPr id="2007241181" name="אליפסה 5"/>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5352C" w14:textId="77777777" w:rsidR="006B5085" w:rsidRPr="0026460D" w:rsidRDefault="006B5085" w:rsidP="006B5085">
                              <w:pPr>
                                <w:jc w:val="center"/>
                                <w:rPr>
                                  <w:color w:val="000000" w:themeColor="text1"/>
                                  <w:sz w:val="18"/>
                                  <w:szCs w:val="18"/>
                                </w:rPr>
                              </w:pPr>
                              <w:r w:rsidRPr="0026460D">
                                <w:rPr>
                                  <w:color w:val="000000" w:themeColor="text1"/>
                                  <w:sz w:val="18"/>
                                  <w:szCs w:val="18"/>
                                  <w:rtl/>
                                </w:rPr>
                                <w:t>הודעה מוקדמת (סעיף 5 לפקודה)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FE494B" id="אליפסה 5" o:spid="_x0000_s1039" style="position:absolute;left:0;text-align:left;margin-left:313.75pt;margin-top:178.4pt;width:105.75pt;height: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" fillcolor="#ffd966 [1943]" strokecolor="black [3213]" strokeweight="1pt">
                  <v:stroke joinstyle="miter"/>
                  <v:textbox>
                    <w:txbxContent>
                      <w:p w14:paraId="25D5352C" w14:textId="77777777" w:rsidR="006B5085" w:rsidRPr="0026460D" w:rsidRDefault="006B5085" w:rsidP="006B5085">
                        <w:pPr>
                          <w:jc w:val="center"/>
                          <w:rPr>
                            <w:color w:val="000000" w:themeColor="text1"/>
                            <w:sz w:val="18"/>
                            <w:szCs w:val="18"/>
                          </w:rPr>
                        </w:pPr>
                        <w:r w:rsidRPr="0026460D">
                          <w:rPr>
                            <w:color w:val="000000" w:themeColor="text1"/>
                            <w:sz w:val="18"/>
                            <w:szCs w:val="18"/>
                            <w:rtl/>
                          </w:rPr>
                          <w:t>הודעה מוקדמת (סעיף 5 לפקודה)</w:t>
                        </w:r>
                      </w:p>
                    </w:txbxContent>
                  </v:textbox>
                </v:oval>
              </w:pict>
            </mc:Fallback>
          </mc:AlternateContent>
        </w:r>
        <w:r>
          <w:rPr>
            <w:rFonts w:hint="cs"/>
            <w:noProof/>
            <w:rtl/>
            <w:lang w:val="he-IL"/>
          </w:rPr>
          <mc:AlternateContent>
            <mc:Choice Requires="wps">
              <w:drawing>
                <wp:anchor distT="0" distB="0" distL="114300" distR="114300" simplePos="0" relativeHeight="251673600" behindDoc="0" locked="0" layoutInCell="1" allowOverlap="1" wp14:anchorId="168FD541" wp14:editId="26F4DC82">
                  <wp:simplePos x="0" y="0"/>
                  <wp:positionH relativeFrom="column">
                    <wp:posOffset>4660900</wp:posOffset>
                  </wp:positionH>
                  <wp:positionV relativeFrom="paragraph">
                    <wp:posOffset>1974660</wp:posOffset>
                  </wp:positionV>
                  <wp:extent cx="45719" cy="257175"/>
                  <wp:effectExtent l="0" t="0" r="12065" b="28575"/>
                  <wp:wrapNone/>
                  <wp:docPr id="481426551" name="מלבן 4"/>
                  <wp:cNvGraphicFramePr/>
                  <a:graphic xmlns:a="http://schemas.openxmlformats.org/drawingml/2006/main">
                    <a:graphicData uri="http://schemas.microsoft.com/office/word/2010/wordprocessingShape">
                      <wps:wsp>
                        <wps:cNvSpPr/>
                        <wps:spPr>
                          <a:xfrm>
                            <a:off x="0" y="0"/>
                            <a:ext cx="45719"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7C770CB" id="מלבן 4" o:spid="_x0000_s1026" style="position:absolute;left:0;text-align:left;margin-left:367pt;margin-top:155.5pt;width:3.6pt;height:20.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2576" behindDoc="0" locked="0" layoutInCell="1" allowOverlap="1" wp14:anchorId="1ABC1C0E" wp14:editId="3D8CFABC">
                  <wp:simplePos x="0" y="0"/>
                  <wp:positionH relativeFrom="column">
                    <wp:posOffset>4048125</wp:posOffset>
                  </wp:positionH>
                  <wp:positionV relativeFrom="paragraph">
                    <wp:posOffset>1095375</wp:posOffset>
                  </wp:positionV>
                  <wp:extent cx="1343025" cy="857250"/>
                  <wp:effectExtent l="0" t="0" r="28575" b="19050"/>
                  <wp:wrapNone/>
                  <wp:docPr id="3" name="אליפסה 3"/>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659034"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מוקדמת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BC1C0E" id="אליפסה 3" o:spid="_x0000_s1040" style="position:absolute;left:0;text-align:left;margin-left:318.75pt;margin-top:86.25pt;width:105.75pt;height: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" fillcolor="#c5e0b3 [1305]" strokecolor="black [3213]" strokeweight="1pt">
                  <v:stroke joinstyle="miter"/>
                  <v:textbox>
                    <w:txbxContent>
                      <w:p w14:paraId="7F659034"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מוקדמת</w:t>
                        </w:r>
                      </w:p>
                    </w:txbxContent>
                  </v:textbox>
                </v:oval>
              </w:pict>
            </mc:Fallback>
          </mc:AlternateContent>
        </w:r>
        <w:r>
          <w:rPr>
            <w:rFonts w:hint="cs"/>
            <w:rtl/>
          </w:rPr>
          <w:t>סד</w:t>
        </w:r>
      </w:ins>
    </w:p>
    <w:p w14:paraId="1A3E4BD9" w14:textId="77777777" w:rsidR="007B013E" w:rsidRDefault="007B013E" w:rsidP="007B013E">
      <w:pPr>
        <w:spacing w:line="360" w:lineRule="auto"/>
        <w:ind w:left="792"/>
        <w:rPr>
          <w:rFonts w:ascii="Times New (W1)" w:eastAsia="Times New Roman" w:hAnsi="Times New (W1)"/>
          <w:b/>
          <w:bCs/>
          <w:caps w:val="0"/>
          <w:u w:val="single"/>
        </w:rPr>
      </w:pPr>
    </w:p>
    <w:p w14:paraId="62F0835F" w14:textId="7FBAEAC7" w:rsidR="007B013E" w:rsidRDefault="007B013E" w:rsidP="00384521">
      <w:pPr>
        <w:spacing w:line="360" w:lineRule="auto"/>
        <w:ind w:left="-651"/>
        <w:rPr>
          <w:rFonts w:ascii="Times New (W1)" w:eastAsia="Times New Roman" w:hAnsi="Times New (W1)"/>
          <w:b/>
          <w:bCs/>
          <w:caps w:val="0"/>
          <w:u w:val="single"/>
        </w:rPr>
      </w:pPr>
    </w:p>
    <w:p w14:paraId="3FECAE8D" w14:textId="77777777" w:rsidR="007B013E" w:rsidRDefault="007B013E" w:rsidP="007B013E">
      <w:pPr>
        <w:spacing w:line="360" w:lineRule="auto"/>
        <w:ind w:left="792"/>
        <w:rPr>
          <w:rFonts w:ascii="Times New (W1)" w:eastAsia="Times New Roman" w:hAnsi="Times New (W1)"/>
          <w:b/>
          <w:bCs/>
          <w:caps w:val="0"/>
          <w:u w:val="single"/>
          <w:rtl/>
        </w:rPr>
      </w:pPr>
    </w:p>
    <w:p w14:paraId="1684CDFE" w14:textId="77777777" w:rsidR="00384521" w:rsidRDefault="00384521" w:rsidP="007B013E">
      <w:pPr>
        <w:spacing w:line="360" w:lineRule="auto"/>
        <w:ind w:left="792"/>
        <w:rPr>
          <w:rFonts w:ascii="Times New (W1)" w:eastAsia="Times New Roman" w:hAnsi="Times New (W1)"/>
          <w:b/>
          <w:bCs/>
          <w:caps w:val="0"/>
          <w:u w:val="single"/>
          <w:rtl/>
        </w:rPr>
      </w:pPr>
    </w:p>
    <w:p w14:paraId="2A3041E1" w14:textId="77777777" w:rsidR="006B5085" w:rsidRDefault="006B5085">
      <w:pPr>
        <w:bidi w:val="0"/>
        <w:rPr>
          <w:ins w:id="503" w:author="Adi Rechter" w:date="2026-06-08T13:51:00Z" w16du:dateUtc="2026-06-08T10:51:00Z"/>
          <w:rFonts w:ascii="Times New (W1)" w:eastAsia="Times New Roman" w:hAnsi="Times New (W1)"/>
          <w:b/>
          <w:bCs/>
          <w:caps w:val="0"/>
          <w:u w:val="single"/>
          <w:rtl/>
        </w:rPr>
      </w:pPr>
      <w:ins w:id="504" w:author="Adi Rechter" w:date="2026-06-08T13:51:00Z" w16du:dateUtc="2026-06-08T10:51:00Z">
        <w:r>
          <w:rPr>
            <w:rFonts w:ascii="Times New (W1)" w:eastAsia="Times New Roman" w:hAnsi="Times New (W1)"/>
            <w:b/>
            <w:bCs/>
            <w:caps w:val="0"/>
            <w:u w:val="single"/>
            <w:rtl/>
          </w:rPr>
          <w:br w:type="page"/>
        </w:r>
      </w:ins>
    </w:p>
    <w:p w14:paraId="75F1254C" w14:textId="532E16DF" w:rsidR="007B013E" w:rsidRDefault="003E4C3B" w:rsidP="007B013E">
      <w:pPr>
        <w:spacing w:line="360" w:lineRule="auto"/>
        <w:ind w:left="792"/>
        <w:rPr>
          <w:rFonts w:ascii="Times New (W1)" w:eastAsia="Times New Roman" w:hAnsi="Times New (W1)"/>
          <w:b/>
          <w:bCs/>
          <w:caps w:val="0"/>
          <w:u w:val="single"/>
          <w:rtl/>
        </w:rPr>
      </w:pPr>
      <w:r>
        <w:rPr>
          <w:rFonts w:ascii="Times New (W1)" w:eastAsia="Times New Roman" w:hAnsi="Times New (W1)" w:hint="cs"/>
          <w:b/>
          <w:bCs/>
          <w:caps w:val="0"/>
          <w:u w:val="single"/>
          <w:rtl/>
        </w:rPr>
        <w:lastRenderedPageBreak/>
        <w:t>להלן פרטים ביחס להליך ההסדר ביו"ש:</w:t>
      </w:r>
    </w:p>
    <w:p w14:paraId="3F30B8CA" w14:textId="77777777" w:rsidR="007B013E" w:rsidRDefault="003E4C3B" w:rsidP="007B013E">
      <w:pPr>
        <w:tabs>
          <w:tab w:val="left" w:pos="681"/>
          <w:tab w:val="center" w:pos="4153"/>
        </w:tabs>
        <w:rPr>
          <w:rFonts w:ascii="Times New (W1)" w:eastAsia="Times New Roman" w:hAnsi="Times New (W1)"/>
          <w:caps w:val="0"/>
          <w:rtl/>
        </w:rPr>
      </w:pPr>
      <w:r>
        <w:rPr>
          <w:noProof/>
          <w:rtl/>
        </w:rPr>
        <w:lastRenderedPageBreak/>
        <mc:AlternateContent>
          <mc:Choice Requires="wps">
            <w:drawing>
              <wp:anchor distT="45720" distB="45720" distL="114300" distR="114300" simplePos="0" relativeHeight="251659264" behindDoc="1" locked="0" layoutInCell="1" allowOverlap="1" wp14:anchorId="09010138" wp14:editId="6CD6789E">
                <wp:simplePos x="0" y="0"/>
                <wp:positionH relativeFrom="column">
                  <wp:posOffset>1301749</wp:posOffset>
                </wp:positionH>
                <wp:positionV relativeFrom="paragraph">
                  <wp:posOffset>-321310</wp:posOffset>
                </wp:positionV>
                <wp:extent cx="1562735" cy="381000"/>
                <wp:effectExtent l="0" t="0" r="18415" b="1905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2735" cy="381000"/>
                        </a:xfrm>
                        <a:prstGeom prst="rect">
                          <a:avLst/>
                        </a:prstGeom>
                        <a:solidFill>
                          <a:srgbClr val="FFFFFF"/>
                        </a:solidFill>
                        <a:ln w="9525">
                          <a:solidFill>
                            <a:srgbClr val="000000"/>
                          </a:solidFill>
                          <a:miter lim="800000"/>
                          <a:headEnd/>
                          <a:tailEnd/>
                        </a:ln>
                      </wps:spPr>
                      <wps:txbx>
                        <w:txbxContent>
                          <w:p w14:paraId="1DDA84AD" w14:textId="77777777" w:rsidR="007B013E" w:rsidRPr="00994C1C" w:rsidRDefault="003E4C3B" w:rsidP="007B013E">
                            <w:pPr>
                              <w:rPr>
                                <w:b/>
                                <w:bCs/>
                              </w:rPr>
                            </w:pPr>
                            <w:r w:rsidRPr="00994C1C">
                              <w:rPr>
                                <w:rFonts w:hint="cs"/>
                                <w:b/>
                                <w:bCs/>
                                <w:rtl/>
                              </w:rPr>
                              <w:t>שלבים מקדמיים בהסדר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10138" id="תיבת טקסט 2" o:spid="_x0000_s1041" type="#_x0000_t202" style="position:absolute;left:0;text-align:left;margin-left:102.5pt;margin-top:-25.3pt;width:123.05pt;height:30pt;flip:x;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">
                <v:textbox>
                  <w:txbxContent>
                    <w:p w14:paraId="1DDA84AD" w14:textId="77777777" w:rsidR="007B013E" w:rsidRPr="00994C1C" w:rsidRDefault="003E4C3B" w:rsidP="007B013E">
                      <w:pPr>
                        <w:rPr>
                          <w:b/>
                          <w:bCs/>
                        </w:rPr>
                      </w:pPr>
                      <w:r w:rsidRPr="00994C1C">
                        <w:rPr>
                          <w:rFonts w:hint="cs"/>
                          <w:b/>
                          <w:bCs/>
                          <w:rtl/>
                        </w:rPr>
                        <w:t>שלבים מקדמיים בהסדר</w:t>
                      </w:r>
                    </w:p>
                  </w:txbxContent>
                </v:textbox>
              </v:shape>
            </w:pict>
          </mc:Fallback>
        </mc:AlternateContent>
      </w:r>
      <w:r>
        <w:rPr>
          <w:noProof/>
          <w:rtl/>
        </w:rPr>
        <mc:AlternateContent>
          <mc:Choice Requires="wps">
            <w:drawing>
              <wp:anchor distT="45720" distB="45720" distL="114300" distR="114300" simplePos="0" relativeHeight="251663360" behindDoc="1" locked="0" layoutInCell="1" allowOverlap="1" wp14:anchorId="2244E846" wp14:editId="488F82F2">
                <wp:simplePos x="0" y="0"/>
                <wp:positionH relativeFrom="column">
                  <wp:posOffset>691662</wp:posOffset>
                </wp:positionH>
                <wp:positionV relativeFrom="paragraph">
                  <wp:posOffset>2960077</wp:posOffset>
                </wp:positionV>
                <wp:extent cx="2606186" cy="316523"/>
                <wp:effectExtent l="0" t="0" r="22860" b="2667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06186" cy="316523"/>
                        </a:xfrm>
                        <a:prstGeom prst="rect">
                          <a:avLst/>
                        </a:prstGeom>
                        <a:solidFill>
                          <a:srgbClr val="FFFFFF"/>
                        </a:solidFill>
                        <a:ln w="9525">
                          <a:solidFill>
                            <a:srgbClr val="000000"/>
                          </a:solidFill>
                          <a:miter lim="800000"/>
                          <a:headEnd/>
                          <a:tailEnd/>
                        </a:ln>
                      </wps:spPr>
                      <wps:txbx>
                        <w:txbxContent>
                          <w:p w14:paraId="7587D312" w14:textId="77777777" w:rsidR="007B013E" w:rsidRPr="00994C1C" w:rsidRDefault="003E4C3B" w:rsidP="007B013E">
                            <w:pPr>
                              <w:rPr>
                                <w:b/>
                                <w:bCs/>
                                <w:rtl/>
                              </w:rPr>
                            </w:pPr>
                            <w:r w:rsidRPr="00994C1C">
                              <w:rPr>
                                <w:rFonts w:hint="cs"/>
                                <w:b/>
                                <w:bCs/>
                                <w:rtl/>
                              </w:rPr>
                              <w:t>שלב א: איסוף תביעות והכנת לוח התביעות</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244E846" id="_x0000_s1042" type="#_x0000_t202" style="position:absolute;left:0;text-align:left;margin-left:54.45pt;margin-top:233.1pt;width:205.2pt;height:24.9pt;flip:x;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">
                <v:textbox>
                  <w:txbxContent>
                    <w:p w14:paraId="7587D312" w14:textId="77777777" w:rsidR="007B013E" w:rsidRPr="00994C1C" w:rsidRDefault="003E4C3B" w:rsidP="007B013E">
                      <w:pPr>
                        <w:rPr>
                          <w:b/>
                          <w:bCs/>
                          <w:rtl/>
                        </w:rPr>
                      </w:pPr>
                      <w:r w:rsidRPr="00994C1C">
                        <w:rPr>
                          <w:rFonts w:hint="cs"/>
                          <w:b/>
                          <w:bCs/>
                          <w:rtl/>
                        </w:rPr>
                        <w:t>שלב א: איסוף תביעות והכנת לוח התביעות</w:t>
                      </w:r>
                    </w:p>
                  </w:txbxContent>
                </v:textbox>
              </v:shape>
            </w:pict>
          </mc:Fallback>
        </mc:AlternateContent>
      </w:r>
      <w:r w:rsidR="00000000">
        <w:rPr>
          <w:noProof/>
        </w:rPr>
        <w:pict w14:anchorId="449F5CA0">
          <v:shape id="דיאגרמה 1" o:spid="_x0000_i1026" type="#_x0000_t75" style="width:424.5pt;height:670.55pt;mso-wrap-distance-left:0;mso-wrap-distance-top:0;mso-wrap-distance-right:0;mso-wrap-distance-bottom:0">
            <v:imagedata r:id="rId19" o:title=""/>
          </v:shape>
        </w:pict>
      </w:r>
      <w:r>
        <w:rPr>
          <w:rFonts w:ascii="Times New (W1)" w:eastAsia="Times New Roman" w:hAnsi="Times New (W1)"/>
          <w:caps w:val="0"/>
          <w:rtl/>
        </w:rPr>
        <w:tab/>
      </w:r>
      <w:r>
        <w:rPr>
          <w:noProof/>
          <w:rtl/>
        </w:rPr>
        <w:lastRenderedPageBreak/>
        <mc:AlternateContent>
          <mc:Choice Requires="wps">
            <w:drawing>
              <wp:anchor distT="45720" distB="45720" distL="114300" distR="114300" simplePos="0" relativeHeight="251667456" behindDoc="1" locked="0" layoutInCell="1" allowOverlap="1" wp14:anchorId="30B13061" wp14:editId="1899D34E">
                <wp:simplePos x="0" y="0"/>
                <wp:positionH relativeFrom="column">
                  <wp:posOffset>-164124</wp:posOffset>
                </wp:positionH>
                <wp:positionV relativeFrom="paragraph">
                  <wp:posOffset>5064369</wp:posOffset>
                </wp:positionV>
                <wp:extent cx="4110062" cy="316523"/>
                <wp:effectExtent l="0" t="0" r="24130" b="2667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10062" cy="316523"/>
                        </a:xfrm>
                        <a:prstGeom prst="rect">
                          <a:avLst/>
                        </a:prstGeom>
                        <a:solidFill>
                          <a:srgbClr val="FFFFFF"/>
                        </a:solidFill>
                        <a:ln w="9525">
                          <a:solidFill>
                            <a:srgbClr val="000000"/>
                          </a:solidFill>
                          <a:miter lim="800000"/>
                          <a:headEnd/>
                          <a:tailEnd/>
                        </a:ln>
                      </wps:spPr>
                      <wps:txbx>
                        <w:txbxContent>
                          <w:p w14:paraId="3C5366C6" w14:textId="77777777" w:rsidR="007B013E" w:rsidRPr="00994C1C" w:rsidRDefault="003E4C3B" w:rsidP="007B013E">
                            <w:pPr>
                              <w:rPr>
                                <w:b/>
                                <w:bCs/>
                                <w:sz w:val="20"/>
                                <w:szCs w:val="20"/>
                                <w:rtl/>
                              </w:rPr>
                            </w:pPr>
                            <w:r w:rsidRPr="00994C1C">
                              <w:rPr>
                                <w:rFonts w:hint="cs"/>
                                <w:b/>
                                <w:bCs/>
                                <w:sz w:val="20"/>
                                <w:szCs w:val="20"/>
                                <w:rtl/>
                              </w:rPr>
                              <w:t>שלב ג: עריכת לוח זכויות סופי, לוח רישום, ורישום הזכויות במרשם המקרקעין</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0B13061" id="_x0000_s1043" type="#_x0000_t202" style="position:absolute;left:0;text-align:left;margin-left:-12.9pt;margin-top:398.75pt;width:323.65pt;height:24.9pt;flip:x;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">
                <v:textbox>
                  <w:txbxContent>
                    <w:p w14:paraId="3C5366C6" w14:textId="77777777" w:rsidR="007B013E" w:rsidRPr="00994C1C" w:rsidRDefault="003E4C3B" w:rsidP="007B013E">
                      <w:pPr>
                        <w:rPr>
                          <w:b/>
                          <w:bCs/>
                          <w:sz w:val="20"/>
                          <w:szCs w:val="20"/>
                          <w:rtl/>
                        </w:rPr>
                      </w:pPr>
                      <w:r w:rsidRPr="00994C1C">
                        <w:rPr>
                          <w:rFonts w:hint="cs"/>
                          <w:b/>
                          <w:bCs/>
                          <w:sz w:val="20"/>
                          <w:szCs w:val="20"/>
                          <w:rtl/>
                        </w:rPr>
                        <w:t>שלב ג: עריכת לוח זכויות סופי, לוח רישום, ורישום הזכויות במרשם המקרקעין</w:t>
                      </w:r>
                    </w:p>
                  </w:txbxContent>
                </v:textbox>
              </v:shape>
            </w:pict>
          </mc:Fallback>
        </mc:AlternateContent>
      </w:r>
      <w:r>
        <w:rPr>
          <w:noProof/>
          <w:rtl/>
        </w:rPr>
        <mc:AlternateContent>
          <mc:Choice Requires="wps">
            <w:drawing>
              <wp:anchor distT="45720" distB="45720" distL="114300" distR="114300" simplePos="0" relativeHeight="251665408" behindDoc="1" locked="0" layoutInCell="1" allowOverlap="1" wp14:anchorId="604C178C" wp14:editId="6230493F">
                <wp:simplePos x="0" y="0"/>
                <wp:positionH relativeFrom="column">
                  <wp:posOffset>328246</wp:posOffset>
                </wp:positionH>
                <wp:positionV relativeFrom="paragraph">
                  <wp:posOffset>-345831</wp:posOffset>
                </wp:positionV>
                <wp:extent cx="3051224" cy="316523"/>
                <wp:effectExtent l="0" t="0" r="15875" b="2667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51224" cy="316523"/>
                        </a:xfrm>
                        <a:prstGeom prst="rect">
                          <a:avLst/>
                        </a:prstGeom>
                        <a:solidFill>
                          <a:srgbClr val="FFFFFF"/>
                        </a:solidFill>
                        <a:ln w="9525">
                          <a:solidFill>
                            <a:srgbClr val="000000"/>
                          </a:solidFill>
                          <a:miter lim="800000"/>
                          <a:headEnd/>
                          <a:tailEnd/>
                        </a:ln>
                      </wps:spPr>
                      <wps:txbx>
                        <w:txbxContent>
                          <w:p w14:paraId="5157D2EE" w14:textId="77777777" w:rsidR="007B013E" w:rsidRPr="00994C1C" w:rsidRDefault="003E4C3B" w:rsidP="007B013E">
                            <w:pPr>
                              <w:rPr>
                                <w:b/>
                                <w:bCs/>
                                <w:rtl/>
                              </w:rPr>
                            </w:pPr>
                            <w:r w:rsidRPr="00994C1C">
                              <w:rPr>
                                <w:rFonts w:hint="cs"/>
                                <w:b/>
                                <w:bCs/>
                                <w:rtl/>
                              </w:rPr>
                              <w:t>שלב ב: בירור התביעות והכנת לוח תביעות לא סופי</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04C178C" id="_x0000_s1044" type="#_x0000_t202" style="position:absolute;left:0;text-align:left;margin-left:25.85pt;margin-top:-27.25pt;width:240.25pt;height:24.9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">
                <v:textbox>
                  <w:txbxContent>
                    <w:p w14:paraId="5157D2EE" w14:textId="77777777" w:rsidR="007B013E" w:rsidRPr="00994C1C" w:rsidRDefault="003E4C3B" w:rsidP="007B013E">
                      <w:pPr>
                        <w:rPr>
                          <w:b/>
                          <w:bCs/>
                          <w:rtl/>
                        </w:rPr>
                      </w:pPr>
                      <w:r w:rsidRPr="00994C1C">
                        <w:rPr>
                          <w:rFonts w:hint="cs"/>
                          <w:b/>
                          <w:bCs/>
                          <w:rtl/>
                        </w:rPr>
                        <w:t>שלב ב: בירור התביעות והכנת לוח תביעות לא סופי</w:t>
                      </w:r>
                    </w:p>
                  </w:txbxContent>
                </v:textbox>
              </v:shape>
            </w:pict>
          </mc:Fallback>
        </mc:AlternateContent>
      </w:r>
      <w:r w:rsidR="00000000">
        <w:rPr>
          <w:noProof/>
        </w:rPr>
        <w:pict w14:anchorId="7176EB99">
          <v:shape id="דיאגרמה 3" o:spid="_x0000_i1027" type="#_x0000_t75" style="width:424.5pt;height:710.85pt;mso-wrap-distance-left:0;mso-wrap-distance-top:0;mso-wrap-distance-right:0;mso-wrap-distance-bottom:0">
            <v:imagedata r:id="rId20" o:title=""/>
          </v:shape>
        </w:pict>
      </w:r>
    </w:p>
    <w:bookmarkEnd w:id="458"/>
    <w:p w14:paraId="332368B6" w14:textId="53DC832F" w:rsidR="00291E4E" w:rsidRPr="0055262B" w:rsidRDefault="0055262B" w:rsidP="0055262B">
      <w:pPr>
        <w:spacing w:line="360" w:lineRule="auto"/>
        <w:rPr>
          <w:rFonts w:ascii="Times New (W1)" w:eastAsia="Times New Roman" w:hAnsi="Times New (W1)"/>
          <w:b/>
          <w:bCs/>
          <w:caps w:val="0"/>
          <w:u w:val="single"/>
          <w:rtl/>
        </w:rPr>
      </w:pPr>
      <w:r>
        <w:rPr>
          <w:rFonts w:ascii="Times New (W1)" w:eastAsia="Times New Roman" w:hAnsi="Times New (W1)" w:hint="cs"/>
          <w:b/>
          <w:bCs/>
          <w:caps w:val="0"/>
          <w:u w:val="single"/>
          <w:rtl/>
        </w:rPr>
        <w:lastRenderedPageBreak/>
        <w:t xml:space="preserve">נספח 2 לפרק ג' - </w:t>
      </w:r>
      <w:r w:rsidR="0031346F" w:rsidRPr="0031346F">
        <w:rPr>
          <w:rFonts w:hint="cs"/>
          <w:b/>
          <w:bCs/>
          <w:u w:val="single"/>
          <w:rtl/>
        </w:rPr>
        <w:t>פירוט הליך ההסדר בחלוקה למטלות ואבני דרך:</w:t>
      </w:r>
    </w:p>
    <w:p w14:paraId="3C1A7F39" w14:textId="130398BD" w:rsidR="0031346F" w:rsidRDefault="0031346F" w:rsidP="0031346F">
      <w:pPr>
        <w:spacing w:line="276" w:lineRule="auto"/>
        <w:jc w:val="both"/>
        <w:rPr>
          <w:b/>
          <w:bCs/>
          <w:u w:val="single"/>
          <w:rtl/>
        </w:rPr>
      </w:pPr>
      <w:r>
        <w:rPr>
          <w:rFonts w:hint="cs"/>
          <w:b/>
          <w:bCs/>
          <w:u w:val="single"/>
          <w:rtl/>
        </w:rPr>
        <w:t xml:space="preserve">ישנם שלושה סוגי גושים </w:t>
      </w:r>
      <w:r>
        <w:rPr>
          <w:b/>
          <w:bCs/>
          <w:u w:val="single"/>
          <w:rtl/>
        </w:rPr>
        <w:t>–</w:t>
      </w:r>
      <w:r>
        <w:rPr>
          <w:rFonts w:hint="cs"/>
          <w:b/>
          <w:bCs/>
          <w:u w:val="single"/>
          <w:rtl/>
        </w:rPr>
        <w:t xml:space="preserve"> גוש פשוט, גוש בינוני וגוש מורכב.</w:t>
      </w:r>
    </w:p>
    <w:p w14:paraId="1073ED86" w14:textId="774BC69D" w:rsidR="0031346F" w:rsidRDefault="0031346F" w:rsidP="0031346F">
      <w:pPr>
        <w:spacing w:line="276" w:lineRule="auto"/>
        <w:jc w:val="both"/>
        <w:rPr>
          <w:rtl/>
        </w:rPr>
      </w:pPr>
      <w:r>
        <w:rPr>
          <w:rFonts w:hint="cs"/>
          <w:rtl/>
        </w:rPr>
        <w:t>בגין כל סוג גוש תשולם לספק תמורה נפרדת, בהתאם להצעת המחיר שהציע הספק הזוכה.</w:t>
      </w:r>
    </w:p>
    <w:p w14:paraId="42069B23" w14:textId="2B130407" w:rsidR="0031346F" w:rsidRDefault="0031346F" w:rsidP="0031346F">
      <w:pPr>
        <w:spacing w:line="276" w:lineRule="auto"/>
        <w:jc w:val="both"/>
        <w:rPr>
          <w:rtl/>
        </w:rPr>
      </w:pPr>
      <w:r>
        <w:rPr>
          <w:rFonts w:hint="cs"/>
          <w:rtl/>
        </w:rPr>
        <w:t>המשרד יקבע בתחילת כל מטלה את סוג הגוש.</w:t>
      </w:r>
    </w:p>
    <w:p w14:paraId="2CDA6E95" w14:textId="7D4D180C" w:rsidR="007357B4" w:rsidRDefault="007357B4" w:rsidP="0031346F">
      <w:pPr>
        <w:spacing w:line="276" w:lineRule="auto"/>
        <w:jc w:val="both"/>
        <w:rPr>
          <w:rtl/>
        </w:rPr>
      </w:pPr>
      <w:r>
        <w:rPr>
          <w:rFonts w:hint="cs"/>
          <w:rtl/>
        </w:rPr>
        <w:t>המשרד מעריך כי משך זמן טיפול של בין עשרה חודשים לשנה</w:t>
      </w:r>
      <w:ins w:id="505" w:author="Adi Rechter" w:date="2026-05-31T11:14:00Z" w16du:dateUtc="2026-05-31T08:14:00Z">
        <w:r w:rsidR="00E349D4">
          <w:rPr>
            <w:rFonts w:hint="cs"/>
            <w:rtl/>
          </w:rPr>
          <w:t xml:space="preserve"> וחצי</w:t>
        </w:r>
      </w:ins>
      <w:r>
        <w:rPr>
          <w:rFonts w:hint="cs"/>
          <w:rtl/>
        </w:rPr>
        <w:t xml:space="preserve"> לכל סוגי הגושים.</w:t>
      </w:r>
    </w:p>
    <w:p w14:paraId="72F203F5" w14:textId="613A7C92" w:rsidR="0031346F" w:rsidRPr="0031346F" w:rsidRDefault="0031346F" w:rsidP="0031346F">
      <w:pPr>
        <w:spacing w:line="276" w:lineRule="auto"/>
        <w:jc w:val="both"/>
        <w:rPr>
          <w:rtl/>
        </w:rPr>
      </w:pPr>
      <w:r w:rsidRPr="0031346F">
        <w:rPr>
          <w:rFonts w:hint="cs"/>
          <w:rtl/>
        </w:rPr>
        <w:t xml:space="preserve">למשרד </w:t>
      </w:r>
      <w:r>
        <w:rPr>
          <w:rFonts w:hint="cs"/>
          <w:rtl/>
        </w:rPr>
        <w:t xml:space="preserve">בלבד </w:t>
      </w:r>
      <w:r w:rsidRPr="0031346F">
        <w:rPr>
          <w:rFonts w:hint="cs"/>
          <w:rtl/>
        </w:rPr>
        <w:t>הזכות לשנות סוג בהתאם לשיקול דעתו ובמקרים יוצאי דופן</w:t>
      </w:r>
      <w:r>
        <w:rPr>
          <w:rFonts w:hint="cs"/>
          <w:rtl/>
        </w:rPr>
        <w:t>.</w:t>
      </w:r>
    </w:p>
    <w:p w14:paraId="0447D313" w14:textId="0EDB6B02" w:rsidR="0031346F" w:rsidRPr="0031346F" w:rsidRDefault="0031346F" w:rsidP="0031346F">
      <w:pPr>
        <w:spacing w:line="276" w:lineRule="auto"/>
        <w:jc w:val="both"/>
        <w:rPr>
          <w:rtl/>
        </w:rPr>
      </w:pPr>
      <w:r>
        <w:rPr>
          <w:rFonts w:hint="cs"/>
          <w:rtl/>
        </w:rPr>
        <w:t xml:space="preserve">תמורה עבור השלמת אבן דרך תשולם רק </w:t>
      </w:r>
      <w:r w:rsidRPr="0031346F">
        <w:rPr>
          <w:rFonts w:hint="cs"/>
          <w:rtl/>
        </w:rPr>
        <w:t>בהשלמת אבן הדרך לשביעות רצון המשרד</w:t>
      </w:r>
      <w:r w:rsidR="009368BC">
        <w:rPr>
          <w:rFonts w:hint="cs"/>
          <w:rtl/>
        </w:rPr>
        <w:t>.</w:t>
      </w:r>
    </w:p>
    <w:p w14:paraId="5290C86D" w14:textId="75CFC75A" w:rsidR="0031346F" w:rsidRPr="0031346F" w:rsidRDefault="009368BC" w:rsidP="0031346F">
      <w:pPr>
        <w:spacing w:line="276" w:lineRule="auto"/>
        <w:jc w:val="both"/>
        <w:rPr>
          <w:rtl/>
        </w:rPr>
      </w:pPr>
      <w:r>
        <w:rPr>
          <w:rFonts w:hint="cs"/>
          <w:rtl/>
        </w:rPr>
        <w:t xml:space="preserve">עם זאת, </w:t>
      </w:r>
      <w:r w:rsidR="0031346F" w:rsidRPr="0031346F">
        <w:rPr>
          <w:rFonts w:hint="cs"/>
          <w:rtl/>
        </w:rPr>
        <w:t>למשרד שיקול דעת אם לשלם עד 70 אחוז מאבן הדרך, גם טרם השלמתה במקרה שאי ההשלמה לדעת המשרד לא תלויה בספק</w:t>
      </w:r>
      <w:r>
        <w:rPr>
          <w:rFonts w:hint="cs"/>
          <w:rtl/>
        </w:rPr>
        <w:t>.</w:t>
      </w:r>
    </w:p>
    <w:p w14:paraId="4361DE43" w14:textId="77777777" w:rsidR="0031346F" w:rsidRDefault="0031346F" w:rsidP="0031346F">
      <w:pPr>
        <w:spacing w:line="276" w:lineRule="auto"/>
        <w:jc w:val="both"/>
        <w:rPr>
          <w:u w:val="single"/>
          <w:rtl/>
        </w:rPr>
      </w:pPr>
    </w:p>
    <w:p w14:paraId="033EF4A0" w14:textId="77777777" w:rsidR="009368BC" w:rsidRDefault="009368BC" w:rsidP="009368BC">
      <w:pPr>
        <w:spacing w:line="276" w:lineRule="auto"/>
        <w:jc w:val="both"/>
        <w:rPr>
          <w:b/>
          <w:bCs/>
          <w:sz w:val="28"/>
          <w:szCs w:val="28"/>
          <w:u w:val="single"/>
          <w:rtl/>
        </w:rPr>
      </w:pPr>
      <w:r w:rsidRPr="00170275">
        <w:rPr>
          <w:rFonts w:hint="cs"/>
          <w:b/>
          <w:bCs/>
          <w:sz w:val="28"/>
          <w:szCs w:val="28"/>
          <w:u w:val="single"/>
          <w:rtl/>
        </w:rPr>
        <w:t xml:space="preserve">אבן דרך </w:t>
      </w:r>
      <w:r>
        <w:rPr>
          <w:rFonts w:hint="cs"/>
          <w:b/>
          <w:bCs/>
          <w:sz w:val="28"/>
          <w:szCs w:val="28"/>
          <w:u w:val="single"/>
          <w:rtl/>
        </w:rPr>
        <w:t>ראשונה:</w:t>
      </w:r>
    </w:p>
    <w:p w14:paraId="066BD09A" w14:textId="77777777" w:rsidR="009368BC" w:rsidRDefault="009368BC" w:rsidP="009368BC">
      <w:pPr>
        <w:spacing w:line="276" w:lineRule="auto"/>
        <w:jc w:val="both"/>
        <w:rPr>
          <w:b/>
          <w:bCs/>
          <w:u w:val="single"/>
          <w:rtl/>
        </w:rPr>
      </w:pPr>
      <w:r w:rsidRPr="00524B01">
        <w:rPr>
          <w:rFonts w:hint="cs"/>
          <w:rtl/>
        </w:rPr>
        <w:t xml:space="preserve">מורכבות הגוש תלויה ממספר גורמים - בירור הקנייני הראשוני </w:t>
      </w:r>
      <w:r>
        <w:rPr>
          <w:rtl/>
        </w:rPr>
        <w:t>–</w:t>
      </w:r>
      <w:r>
        <w:rPr>
          <w:rFonts w:hint="cs"/>
          <w:rtl/>
        </w:rPr>
        <w:t xml:space="preserve"> יש רישום או אין רישום </w:t>
      </w:r>
      <w:r w:rsidRPr="00524B01">
        <w:rPr>
          <w:rFonts w:hint="cs"/>
          <w:rtl/>
        </w:rPr>
        <w:t>ו/או בהצעת החלוקה של המפה המוקדמת</w:t>
      </w:r>
      <w:r>
        <w:rPr>
          <w:rFonts w:hint="cs"/>
          <w:rtl/>
        </w:rPr>
        <w:t>.</w:t>
      </w:r>
      <w:r w:rsidRPr="00170275">
        <w:rPr>
          <w:rFonts w:hint="cs"/>
          <w:b/>
          <w:bCs/>
          <w:u w:val="single"/>
          <w:rtl/>
        </w:rPr>
        <w:t xml:space="preserve"> </w:t>
      </w:r>
    </w:p>
    <w:p w14:paraId="1E4D08E8" w14:textId="77777777" w:rsidR="009368BC" w:rsidRPr="00170275" w:rsidRDefault="009368BC" w:rsidP="0031346F">
      <w:pPr>
        <w:spacing w:line="276" w:lineRule="auto"/>
        <w:jc w:val="both"/>
        <w:rPr>
          <w:u w:val="single"/>
        </w:rPr>
      </w:pPr>
    </w:p>
    <w:p w14:paraId="1C9885D6" w14:textId="77777777" w:rsidR="0031346F" w:rsidRPr="00733359" w:rsidRDefault="0031346F" w:rsidP="003E4C3B">
      <w:pPr>
        <w:pStyle w:val="ListParagraph"/>
        <w:numPr>
          <w:ilvl w:val="0"/>
          <w:numId w:val="94"/>
        </w:numPr>
        <w:spacing w:line="276" w:lineRule="auto"/>
        <w:ind w:left="368"/>
        <w:jc w:val="both"/>
        <w:rPr>
          <w:u w:val="single"/>
          <w:rtl/>
        </w:rPr>
      </w:pPr>
      <w:r w:rsidRPr="00733359">
        <w:rPr>
          <w:rFonts w:hint="cs"/>
          <w:u w:val="single"/>
          <w:rtl/>
        </w:rPr>
        <w:t xml:space="preserve">קבלת מפה מוקדמת </w:t>
      </w:r>
      <w:proofErr w:type="spellStart"/>
      <w:r w:rsidRPr="00733359">
        <w:rPr>
          <w:rFonts w:hint="cs"/>
          <w:u w:val="single"/>
          <w:rtl/>
        </w:rPr>
        <w:t>ממפ"י</w:t>
      </w:r>
      <w:proofErr w:type="spellEnd"/>
      <w:r>
        <w:rPr>
          <w:rFonts w:hint="cs"/>
          <w:u w:val="single"/>
          <w:rtl/>
        </w:rPr>
        <w:t xml:space="preserve"> ואיסוף מידע </w:t>
      </w:r>
      <w:r>
        <w:rPr>
          <w:u w:val="single"/>
          <w:rtl/>
        </w:rPr>
        <w:t>–</w:t>
      </w:r>
      <w:r>
        <w:rPr>
          <w:rFonts w:hint="cs"/>
          <w:u w:val="single"/>
          <w:rtl/>
        </w:rPr>
        <w:t xml:space="preserve"> </w:t>
      </w:r>
    </w:p>
    <w:p w14:paraId="22531FE3" w14:textId="77777777" w:rsidR="0031346F" w:rsidRDefault="0031346F" w:rsidP="0031346F">
      <w:pPr>
        <w:spacing w:line="276" w:lineRule="auto"/>
        <w:jc w:val="both"/>
        <w:rPr>
          <w:rtl/>
        </w:rPr>
      </w:pPr>
    </w:p>
    <w:p w14:paraId="69FB0355" w14:textId="77777777" w:rsidR="0031346F" w:rsidRDefault="0031346F" w:rsidP="0031346F">
      <w:pPr>
        <w:spacing w:line="276" w:lineRule="auto"/>
        <w:jc w:val="both"/>
        <w:rPr>
          <w:rtl/>
        </w:rPr>
      </w:pPr>
      <w:r>
        <w:rPr>
          <w:rFonts w:hint="cs"/>
          <w:rtl/>
        </w:rPr>
        <w:t>הצלבת מידע בין מפה מוקדמת, מפת שומה ו-</w:t>
      </w:r>
      <w:r>
        <w:rPr>
          <w:rFonts w:hint="cs"/>
        </w:rPr>
        <w:t>GIS</w:t>
      </w:r>
      <w:r>
        <w:rPr>
          <w:rtl/>
        </w:rPr>
        <w:t>–</w:t>
      </w:r>
      <w:r>
        <w:rPr>
          <w:rFonts w:hint="cs"/>
          <w:rtl/>
        </w:rPr>
        <w:t xml:space="preserve"> איתור כל חלקות השומה/ירדניות</w:t>
      </w:r>
    </w:p>
    <w:p w14:paraId="5DBBB2BD" w14:textId="77777777" w:rsidR="0031346F" w:rsidRDefault="0031346F" w:rsidP="0031346F">
      <w:pPr>
        <w:spacing w:line="276" w:lineRule="auto"/>
        <w:jc w:val="both"/>
      </w:pPr>
      <w:r>
        <w:rPr>
          <w:rFonts w:hint="cs"/>
          <w:rtl/>
        </w:rPr>
        <w:t xml:space="preserve">איתור חלקות ישנות-חדשות, </w:t>
      </w:r>
      <w:proofErr w:type="spellStart"/>
      <w:r>
        <w:rPr>
          <w:rFonts w:hint="cs"/>
          <w:rtl/>
        </w:rPr>
        <w:t>תשריטי</w:t>
      </w:r>
      <w:proofErr w:type="spellEnd"/>
      <w:r>
        <w:rPr>
          <w:rFonts w:hint="cs"/>
          <w:rtl/>
        </w:rPr>
        <w:t xml:space="preserve"> בתים משותפים, </w:t>
      </w:r>
      <w:proofErr w:type="spellStart"/>
      <w:r>
        <w:rPr>
          <w:rFonts w:hint="cs"/>
          <w:rtl/>
        </w:rPr>
        <w:t>תב"עות</w:t>
      </w:r>
      <w:proofErr w:type="spellEnd"/>
      <w:r>
        <w:rPr>
          <w:rFonts w:hint="cs"/>
          <w:rtl/>
        </w:rPr>
        <w:t xml:space="preserve"> </w:t>
      </w:r>
    </w:p>
    <w:p w14:paraId="04C4D4DB" w14:textId="77777777" w:rsidR="0031346F" w:rsidRDefault="0031346F" w:rsidP="0031346F">
      <w:pPr>
        <w:spacing w:line="276" w:lineRule="auto"/>
        <w:jc w:val="both"/>
        <w:rPr>
          <w:rtl/>
        </w:rPr>
      </w:pPr>
      <w:r>
        <w:rPr>
          <w:rFonts w:hint="cs"/>
          <w:rtl/>
        </w:rPr>
        <w:t xml:space="preserve">איתור וריכוז כל הרישומים הישנים (פנקס שטרות/לוח ירדני), כאשר אין רישום ישן </w:t>
      </w:r>
      <w:r>
        <w:rPr>
          <w:rtl/>
        </w:rPr>
        <w:t>–</w:t>
      </w:r>
      <w:r>
        <w:rPr>
          <w:rFonts w:hint="cs"/>
          <w:rtl/>
        </w:rPr>
        <w:t xml:space="preserve"> פניה </w:t>
      </w:r>
      <w:proofErr w:type="spellStart"/>
      <w:r>
        <w:rPr>
          <w:rFonts w:hint="cs"/>
          <w:rtl/>
        </w:rPr>
        <w:t>למפ"י</w:t>
      </w:r>
      <w:proofErr w:type="spellEnd"/>
      <w:r>
        <w:rPr>
          <w:rFonts w:hint="cs"/>
          <w:rtl/>
        </w:rPr>
        <w:t xml:space="preserve"> ירושלים כדי שיאתרו. איתור רישומים ישנים-חדשים. </w:t>
      </w:r>
    </w:p>
    <w:p w14:paraId="0E268105" w14:textId="77777777" w:rsidR="0031346F" w:rsidRPr="006D6EFA" w:rsidRDefault="0031346F" w:rsidP="0031346F">
      <w:pPr>
        <w:spacing w:line="276" w:lineRule="auto"/>
        <w:jc w:val="both"/>
        <w:rPr>
          <w:rtl/>
        </w:rPr>
      </w:pPr>
      <w:r w:rsidRPr="006D6EFA">
        <w:rPr>
          <w:rFonts w:hint="cs"/>
          <w:rtl/>
        </w:rPr>
        <w:t xml:space="preserve">הוספת </w:t>
      </w:r>
      <w:r>
        <w:rPr>
          <w:rFonts w:hint="cs"/>
          <w:rtl/>
        </w:rPr>
        <w:t>כל ה</w:t>
      </w:r>
      <w:r w:rsidRPr="006D6EFA">
        <w:rPr>
          <w:rFonts w:hint="cs"/>
          <w:rtl/>
        </w:rPr>
        <w:t xml:space="preserve">רישומים </w:t>
      </w:r>
      <w:r>
        <w:rPr>
          <w:rFonts w:hint="cs"/>
          <w:rtl/>
        </w:rPr>
        <w:t>ה</w:t>
      </w:r>
      <w:r w:rsidRPr="006D6EFA">
        <w:rPr>
          <w:rFonts w:hint="cs"/>
          <w:rtl/>
        </w:rPr>
        <w:t>ישנים ו</w:t>
      </w:r>
      <w:r>
        <w:rPr>
          <w:rFonts w:hint="cs"/>
          <w:rtl/>
        </w:rPr>
        <w:t>ה</w:t>
      </w:r>
      <w:r w:rsidRPr="006D6EFA">
        <w:rPr>
          <w:rFonts w:hint="cs"/>
          <w:rtl/>
        </w:rPr>
        <w:t>חלקות ללא רישום (</w:t>
      </w:r>
      <w:proofErr w:type="spellStart"/>
      <w:r w:rsidRPr="006D6EFA">
        <w:rPr>
          <w:rFonts w:hint="cs"/>
          <w:rtl/>
        </w:rPr>
        <w:t>כשרק</w:t>
      </w:r>
      <w:proofErr w:type="spellEnd"/>
      <w:r w:rsidRPr="006D6EFA">
        <w:rPr>
          <w:rFonts w:hint="cs"/>
          <w:rtl/>
        </w:rPr>
        <w:t xml:space="preserve"> חלק מחלקה שייכת לגוש </w:t>
      </w:r>
      <w:r w:rsidRPr="006D6EFA">
        <w:rPr>
          <w:rtl/>
        </w:rPr>
        <w:t>–</w:t>
      </w:r>
      <w:r w:rsidRPr="006D6EFA">
        <w:rPr>
          <w:rFonts w:hint="cs"/>
          <w:rtl/>
        </w:rPr>
        <w:t xml:space="preserve"> לסמן חלק)</w:t>
      </w:r>
    </w:p>
    <w:p w14:paraId="76305DC7" w14:textId="77777777" w:rsidR="0031346F" w:rsidRDefault="0031346F" w:rsidP="0031346F">
      <w:pPr>
        <w:spacing w:line="276" w:lineRule="auto"/>
        <w:jc w:val="both"/>
        <w:rPr>
          <w:rtl/>
        </w:rPr>
      </w:pPr>
    </w:p>
    <w:p w14:paraId="388A87A4" w14:textId="77777777" w:rsidR="0031346F" w:rsidRPr="00152412" w:rsidRDefault="0031346F" w:rsidP="003E4C3B">
      <w:pPr>
        <w:pStyle w:val="ListParagraph"/>
        <w:numPr>
          <w:ilvl w:val="0"/>
          <w:numId w:val="94"/>
        </w:numPr>
        <w:spacing w:line="276" w:lineRule="auto"/>
        <w:ind w:left="368"/>
        <w:jc w:val="both"/>
        <w:rPr>
          <w:u w:val="single"/>
          <w:rtl/>
        </w:rPr>
      </w:pPr>
      <w:r>
        <w:rPr>
          <w:rFonts w:hint="cs"/>
          <w:u w:val="single"/>
          <w:rtl/>
        </w:rPr>
        <w:t xml:space="preserve">פרסום </w:t>
      </w:r>
      <w:r w:rsidRPr="00152412">
        <w:rPr>
          <w:rFonts w:hint="cs"/>
          <w:u w:val="single"/>
          <w:rtl/>
        </w:rPr>
        <w:t>הודעות הסדר:</w:t>
      </w:r>
    </w:p>
    <w:p w14:paraId="35826B3B" w14:textId="77777777" w:rsidR="0031346F" w:rsidRDefault="0031346F" w:rsidP="0031346F">
      <w:pPr>
        <w:spacing w:line="276" w:lineRule="auto"/>
        <w:jc w:val="both"/>
        <w:rPr>
          <w:rtl/>
        </w:rPr>
      </w:pPr>
      <w:r>
        <w:rPr>
          <w:rFonts w:hint="cs"/>
          <w:rtl/>
        </w:rPr>
        <w:t xml:space="preserve">הפקה ופרסום הודעה לפי סע' 5 </w:t>
      </w:r>
      <w:r>
        <w:rPr>
          <w:rtl/>
        </w:rPr>
        <w:t>–</w:t>
      </w:r>
      <w:r>
        <w:rPr>
          <w:rFonts w:hint="cs"/>
          <w:rtl/>
        </w:rPr>
        <w:t xml:space="preserve"> ההודעה תכלול מספר גוש רישום ופרטים על גוש וחלקות ישנים העלאת ילקוט פרסומים למערכת המשרד, במסך ניהול מסמכים.</w:t>
      </w:r>
    </w:p>
    <w:p w14:paraId="6758894D" w14:textId="77777777" w:rsidR="0031346F" w:rsidRDefault="0031346F" w:rsidP="0031346F">
      <w:pPr>
        <w:spacing w:line="276" w:lineRule="auto"/>
        <w:jc w:val="both"/>
        <w:rPr>
          <w:rtl/>
        </w:rPr>
      </w:pPr>
    </w:p>
    <w:p w14:paraId="4A984B21" w14:textId="77777777" w:rsidR="0031346F" w:rsidRDefault="0031346F" w:rsidP="0031346F">
      <w:pPr>
        <w:spacing w:line="276" w:lineRule="auto"/>
        <w:jc w:val="both"/>
        <w:rPr>
          <w:rtl/>
        </w:rPr>
      </w:pPr>
      <w:r>
        <w:rPr>
          <w:rFonts w:hint="cs"/>
          <w:rtl/>
        </w:rPr>
        <w:t>הפקה ופרסום הודעה לפי סע' 9</w:t>
      </w:r>
      <w:r>
        <w:rPr>
          <w:rtl/>
        </w:rPr>
        <w:t>–</w:t>
      </w:r>
      <w:r>
        <w:rPr>
          <w:rFonts w:hint="cs"/>
          <w:rtl/>
        </w:rPr>
        <w:t xml:space="preserve"> ההודעה תכלול מספר גוש רישום ופרטים על גוש וחלקות ישנים</w:t>
      </w:r>
    </w:p>
    <w:p w14:paraId="4F870A01" w14:textId="77777777" w:rsidR="0031346F" w:rsidRDefault="0031346F" w:rsidP="0031346F">
      <w:pPr>
        <w:spacing w:line="276" w:lineRule="auto"/>
        <w:jc w:val="both"/>
        <w:rPr>
          <w:rtl/>
        </w:rPr>
      </w:pPr>
      <w:r>
        <w:rPr>
          <w:rFonts w:hint="cs"/>
          <w:rtl/>
        </w:rPr>
        <w:t>העלאת ילקוט פרסומים למערכת המשרד, במסך ניהול מסמכים.</w:t>
      </w:r>
    </w:p>
    <w:p w14:paraId="0A979A1D" w14:textId="77777777" w:rsidR="0031346F" w:rsidRDefault="0031346F" w:rsidP="0031346F">
      <w:pPr>
        <w:spacing w:line="276" w:lineRule="auto"/>
        <w:jc w:val="both"/>
        <w:rPr>
          <w:rtl/>
        </w:rPr>
      </w:pPr>
    </w:p>
    <w:p w14:paraId="75000487" w14:textId="77777777" w:rsidR="0031346F" w:rsidRDefault="0031346F" w:rsidP="0031346F">
      <w:pPr>
        <w:spacing w:line="276" w:lineRule="auto"/>
        <w:jc w:val="both"/>
        <w:rPr>
          <w:rtl/>
        </w:rPr>
      </w:pPr>
      <w:r>
        <w:rPr>
          <w:rFonts w:hint="cs"/>
          <w:rtl/>
        </w:rPr>
        <w:t xml:space="preserve">עדכון תאריך הכרזה במערכת המשרד </w:t>
      </w:r>
      <w:r>
        <w:rPr>
          <w:rtl/>
        </w:rPr>
        <w:t>–</w:t>
      </w:r>
      <w:r>
        <w:rPr>
          <w:rFonts w:hint="cs"/>
          <w:rtl/>
        </w:rPr>
        <w:t xml:space="preserve"> תאריך פרסום הודעה לפי סע' 5 ברשומות (במסך </w:t>
      </w:r>
      <w:r w:rsidRPr="00EF02F9">
        <w:rPr>
          <w:rFonts w:hint="cs"/>
          <w:u w:val="single"/>
          <w:rtl/>
        </w:rPr>
        <w:t>איסוף מידע</w:t>
      </w:r>
      <w:r>
        <w:rPr>
          <w:rFonts w:hint="cs"/>
          <w:rtl/>
        </w:rPr>
        <w:t>)</w:t>
      </w:r>
    </w:p>
    <w:p w14:paraId="1CBA9F83" w14:textId="77777777" w:rsidR="0031346F" w:rsidRPr="00B91F73" w:rsidRDefault="0031346F" w:rsidP="0031346F">
      <w:pPr>
        <w:spacing w:line="276" w:lineRule="auto"/>
        <w:jc w:val="both"/>
        <w:rPr>
          <w:u w:val="single"/>
          <w:rtl/>
        </w:rPr>
      </w:pPr>
    </w:p>
    <w:p w14:paraId="3E8630CB" w14:textId="77777777" w:rsidR="0031346F" w:rsidRDefault="0031346F" w:rsidP="003E4C3B">
      <w:pPr>
        <w:pStyle w:val="ListParagraph"/>
        <w:numPr>
          <w:ilvl w:val="0"/>
          <w:numId w:val="94"/>
        </w:numPr>
        <w:spacing w:line="276" w:lineRule="auto"/>
        <w:ind w:left="368"/>
        <w:jc w:val="both"/>
        <w:rPr>
          <w:u w:val="single"/>
          <w:rtl/>
        </w:rPr>
      </w:pPr>
      <w:r w:rsidRPr="00EF02F9">
        <w:rPr>
          <w:rFonts w:hint="cs"/>
          <w:u w:val="single"/>
          <w:rtl/>
        </w:rPr>
        <w:t>הקמת נכסים</w:t>
      </w:r>
      <w:r>
        <w:rPr>
          <w:rFonts w:hint="cs"/>
          <w:u w:val="single"/>
          <w:rtl/>
        </w:rPr>
        <w:t xml:space="preserve"> </w:t>
      </w:r>
      <w:r>
        <w:rPr>
          <w:u w:val="single"/>
          <w:rtl/>
        </w:rPr>
        <w:t>–</w:t>
      </w:r>
      <w:r>
        <w:rPr>
          <w:rFonts w:hint="cs"/>
          <w:u w:val="single"/>
          <w:rtl/>
        </w:rPr>
        <w:t xml:space="preserve"> </w:t>
      </w:r>
    </w:p>
    <w:p w14:paraId="3D0AAB2C" w14:textId="77777777" w:rsidR="0031346F" w:rsidRDefault="0031346F" w:rsidP="0031346F">
      <w:pPr>
        <w:spacing w:line="276" w:lineRule="auto"/>
        <w:jc w:val="both"/>
        <w:rPr>
          <w:rtl/>
        </w:rPr>
      </w:pPr>
      <w:r w:rsidRPr="00EF02F9">
        <w:rPr>
          <w:rFonts w:hint="cs"/>
          <w:rtl/>
        </w:rPr>
        <w:t xml:space="preserve">הוספת </w:t>
      </w:r>
      <w:r>
        <w:rPr>
          <w:rFonts w:hint="cs"/>
          <w:rtl/>
        </w:rPr>
        <w:t xml:space="preserve">מספר </w:t>
      </w:r>
      <w:r w:rsidRPr="00EF02F9">
        <w:rPr>
          <w:rFonts w:hint="cs"/>
          <w:rtl/>
        </w:rPr>
        <w:t>חלקות בהתאם ל</w:t>
      </w:r>
      <w:r>
        <w:rPr>
          <w:rFonts w:hint="cs"/>
          <w:rtl/>
        </w:rPr>
        <w:t xml:space="preserve">מפה מוקדמת </w:t>
      </w:r>
      <w:r>
        <w:rPr>
          <w:rtl/>
        </w:rPr>
        <w:t>–</w:t>
      </w:r>
      <w:r>
        <w:rPr>
          <w:rFonts w:hint="cs"/>
          <w:rtl/>
        </w:rPr>
        <w:t xml:space="preserve"> לעדכן "סוג נכס" (מגרש, דרך, רכוש משותף וכו')</w:t>
      </w:r>
    </w:p>
    <w:p w14:paraId="5D557F24" w14:textId="77777777" w:rsidR="0031346F" w:rsidRDefault="0031346F" w:rsidP="0031346F">
      <w:pPr>
        <w:spacing w:line="276" w:lineRule="auto"/>
        <w:jc w:val="both"/>
        <w:rPr>
          <w:rtl/>
        </w:rPr>
      </w:pPr>
      <w:r>
        <w:rPr>
          <w:rFonts w:hint="cs"/>
          <w:rtl/>
        </w:rPr>
        <w:t xml:space="preserve">שיוך רישום ישן לכל חלקה (נכסים מקושרים מרישום ישן) </w:t>
      </w:r>
      <w:r>
        <w:rPr>
          <w:rtl/>
        </w:rPr>
        <w:t>–</w:t>
      </w:r>
      <w:r>
        <w:rPr>
          <w:rFonts w:hint="cs"/>
          <w:rtl/>
        </w:rPr>
        <w:t xml:space="preserve"> סימון "חלק" במידת הצורך.</w:t>
      </w:r>
    </w:p>
    <w:p w14:paraId="33FB5ED9" w14:textId="77777777" w:rsidR="0031346F" w:rsidRDefault="0031346F" w:rsidP="0031346F">
      <w:pPr>
        <w:spacing w:line="276" w:lineRule="auto"/>
        <w:jc w:val="both"/>
        <w:rPr>
          <w:rtl/>
        </w:rPr>
      </w:pPr>
      <w:r>
        <w:rPr>
          <w:rFonts w:hint="cs"/>
          <w:rtl/>
        </w:rPr>
        <w:t xml:space="preserve">"רשימת מוזמנים" </w:t>
      </w:r>
      <w:r>
        <w:rPr>
          <w:rtl/>
        </w:rPr>
        <w:t>–</w:t>
      </w:r>
      <w:r>
        <w:rPr>
          <w:rFonts w:hint="cs"/>
          <w:rtl/>
        </w:rPr>
        <w:t xml:space="preserve"> לבצע העתקה מרישום ישן (אמור להיעשות באופן אוטומטי, יש לוודא).</w:t>
      </w:r>
    </w:p>
    <w:p w14:paraId="4D726B58" w14:textId="77777777" w:rsidR="0031346F" w:rsidRDefault="0031346F" w:rsidP="0031346F">
      <w:pPr>
        <w:spacing w:line="276" w:lineRule="auto"/>
        <w:jc w:val="both"/>
        <w:rPr>
          <w:rtl/>
        </w:rPr>
      </w:pPr>
    </w:p>
    <w:p w14:paraId="398CF7DE" w14:textId="77777777" w:rsidR="0031346F" w:rsidRPr="00152412" w:rsidRDefault="0031346F" w:rsidP="003E4C3B">
      <w:pPr>
        <w:pStyle w:val="ListParagraph"/>
        <w:numPr>
          <w:ilvl w:val="0"/>
          <w:numId w:val="94"/>
        </w:numPr>
        <w:spacing w:line="276" w:lineRule="auto"/>
        <w:ind w:left="368"/>
        <w:jc w:val="both"/>
        <w:rPr>
          <w:u w:val="single"/>
          <w:rtl/>
        </w:rPr>
      </w:pPr>
      <w:r w:rsidRPr="00152412">
        <w:rPr>
          <w:rFonts w:hint="cs"/>
          <w:u w:val="single"/>
          <w:rtl/>
        </w:rPr>
        <w:t xml:space="preserve">מפה מוקדמת </w:t>
      </w:r>
      <w:r w:rsidRPr="00152412">
        <w:rPr>
          <w:u w:val="single"/>
          <w:rtl/>
        </w:rPr>
        <w:t>–</w:t>
      </w:r>
      <w:r w:rsidRPr="00152412">
        <w:rPr>
          <w:rFonts w:hint="cs"/>
          <w:u w:val="single"/>
          <w:rtl/>
        </w:rPr>
        <w:t xml:space="preserve"> </w:t>
      </w:r>
    </w:p>
    <w:p w14:paraId="700DE4E0" w14:textId="77777777" w:rsidR="0031346F" w:rsidRDefault="0031346F" w:rsidP="003E4C3B">
      <w:pPr>
        <w:pStyle w:val="ListParagraph"/>
        <w:numPr>
          <w:ilvl w:val="0"/>
          <w:numId w:val="88"/>
        </w:numPr>
        <w:spacing w:line="276" w:lineRule="auto"/>
        <w:jc w:val="both"/>
      </w:pPr>
      <w:r w:rsidRPr="00152412">
        <w:rPr>
          <w:rFonts w:hint="cs"/>
          <w:rtl/>
        </w:rPr>
        <w:t>לצאת לסיור שטח לצורך בדיקת התאמת המפה לשטח</w:t>
      </w:r>
      <w:r>
        <w:rPr>
          <w:rFonts w:hint="cs"/>
          <w:rtl/>
        </w:rPr>
        <w:t>;</w:t>
      </w:r>
    </w:p>
    <w:p w14:paraId="60124E6C" w14:textId="77777777" w:rsidR="0031346F" w:rsidRDefault="0031346F" w:rsidP="003E4C3B">
      <w:pPr>
        <w:pStyle w:val="ListParagraph"/>
        <w:numPr>
          <w:ilvl w:val="0"/>
          <w:numId w:val="88"/>
        </w:numPr>
        <w:spacing w:line="276" w:lineRule="auto"/>
        <w:jc w:val="both"/>
      </w:pPr>
      <w:r w:rsidRPr="00152412">
        <w:rPr>
          <w:rFonts w:hint="cs"/>
          <w:rtl/>
        </w:rPr>
        <w:t xml:space="preserve">להכין דו"ח סיור </w:t>
      </w:r>
      <w:r w:rsidRPr="00152412">
        <w:rPr>
          <w:rtl/>
        </w:rPr>
        <w:t>–</w:t>
      </w:r>
      <w:r w:rsidRPr="00152412">
        <w:rPr>
          <w:rFonts w:hint="cs"/>
          <w:rtl/>
        </w:rPr>
        <w:t xml:space="preserve"> להעלות במסך "ביקורי שטח" ב</w:t>
      </w:r>
      <w:r>
        <w:rPr>
          <w:rFonts w:hint="cs"/>
          <w:rtl/>
        </w:rPr>
        <w:t>מערכת המשרד;</w:t>
      </w:r>
    </w:p>
    <w:p w14:paraId="3957788D" w14:textId="77777777" w:rsidR="0031346F" w:rsidRDefault="0031346F" w:rsidP="003E4C3B">
      <w:pPr>
        <w:pStyle w:val="ListParagraph"/>
        <w:numPr>
          <w:ilvl w:val="0"/>
          <w:numId w:val="88"/>
        </w:numPr>
        <w:spacing w:line="276" w:lineRule="auto"/>
        <w:jc w:val="both"/>
      </w:pPr>
      <w:r w:rsidRPr="00152412">
        <w:rPr>
          <w:rFonts w:hint="cs"/>
          <w:rtl/>
        </w:rPr>
        <w:t>הכנת מכתב אישור מפה מוקדמת שיכלול את כל התיקונים הנדרשים</w:t>
      </w:r>
      <w:r>
        <w:rPr>
          <w:rFonts w:hint="cs"/>
          <w:rtl/>
        </w:rPr>
        <w:t xml:space="preserve">; </w:t>
      </w:r>
    </w:p>
    <w:p w14:paraId="6BB8819A" w14:textId="77777777" w:rsidR="0031346F" w:rsidRPr="00170275" w:rsidRDefault="0031346F" w:rsidP="003E4C3B">
      <w:pPr>
        <w:pStyle w:val="ListParagraph"/>
        <w:numPr>
          <w:ilvl w:val="0"/>
          <w:numId w:val="88"/>
        </w:numPr>
        <w:spacing w:line="276" w:lineRule="auto"/>
        <w:jc w:val="both"/>
        <w:rPr>
          <w:rtl/>
        </w:rPr>
      </w:pPr>
      <w:r w:rsidRPr="00152412">
        <w:rPr>
          <w:rFonts w:hint="cs"/>
          <w:rtl/>
        </w:rPr>
        <w:t xml:space="preserve">שליחת מכתב אישור מפה </w:t>
      </w:r>
      <w:proofErr w:type="spellStart"/>
      <w:r w:rsidRPr="00152412">
        <w:rPr>
          <w:rFonts w:hint="cs"/>
          <w:rtl/>
        </w:rPr>
        <w:t>למפ"י</w:t>
      </w:r>
      <w:proofErr w:type="spellEnd"/>
      <w:r>
        <w:rPr>
          <w:rFonts w:hint="cs"/>
          <w:rtl/>
        </w:rPr>
        <w:t xml:space="preserve"> על ידי פקיד ההסדר. </w:t>
      </w:r>
    </w:p>
    <w:p w14:paraId="2050DC9F" w14:textId="77777777" w:rsidR="0031346F" w:rsidRDefault="0031346F" w:rsidP="0031346F">
      <w:pPr>
        <w:spacing w:line="276" w:lineRule="auto"/>
        <w:jc w:val="both"/>
        <w:rPr>
          <w:rtl/>
        </w:rPr>
      </w:pPr>
    </w:p>
    <w:p w14:paraId="592C73FC" w14:textId="77777777" w:rsidR="0031346F" w:rsidRPr="00AB7C9A" w:rsidRDefault="0031346F" w:rsidP="0031346F">
      <w:pPr>
        <w:spacing w:line="276" w:lineRule="auto"/>
        <w:jc w:val="both"/>
        <w:rPr>
          <w:rtl/>
        </w:rPr>
      </w:pPr>
    </w:p>
    <w:p w14:paraId="196A7B8B" w14:textId="77777777" w:rsidR="0031346F" w:rsidRDefault="0031346F" w:rsidP="0031346F">
      <w:pPr>
        <w:spacing w:line="276" w:lineRule="auto"/>
        <w:jc w:val="both"/>
        <w:rPr>
          <w:rtl/>
        </w:rPr>
      </w:pPr>
      <w:r w:rsidRPr="00170275">
        <w:rPr>
          <w:rFonts w:hint="cs"/>
          <w:b/>
          <w:bCs/>
          <w:sz w:val="28"/>
          <w:szCs w:val="28"/>
          <w:u w:val="single"/>
          <w:rtl/>
        </w:rPr>
        <w:t xml:space="preserve">אבן דרך </w:t>
      </w:r>
      <w:r>
        <w:rPr>
          <w:rFonts w:hint="cs"/>
          <w:b/>
          <w:bCs/>
          <w:sz w:val="28"/>
          <w:szCs w:val="28"/>
          <w:u w:val="single"/>
          <w:rtl/>
        </w:rPr>
        <w:t>שניה</w:t>
      </w:r>
      <w:r w:rsidRPr="00170275">
        <w:rPr>
          <w:rFonts w:hint="cs"/>
          <w:b/>
          <w:bCs/>
          <w:sz w:val="28"/>
          <w:szCs w:val="28"/>
          <w:u w:val="single"/>
          <w:rtl/>
        </w:rPr>
        <w:t>:</w:t>
      </w:r>
      <w:r>
        <w:rPr>
          <w:rFonts w:hint="cs"/>
          <w:b/>
          <w:bCs/>
          <w:sz w:val="28"/>
          <w:szCs w:val="28"/>
          <w:u w:val="single"/>
          <w:rtl/>
        </w:rPr>
        <w:t xml:space="preserve"> </w:t>
      </w:r>
    </w:p>
    <w:p w14:paraId="251233AD" w14:textId="7EFE5AC7" w:rsidR="0031346F" w:rsidRPr="00C062C4" w:rsidRDefault="0031346F" w:rsidP="009368BC">
      <w:pPr>
        <w:spacing w:line="276" w:lineRule="auto"/>
        <w:jc w:val="both"/>
        <w:rPr>
          <w:rtl/>
        </w:rPr>
      </w:pPr>
      <w:r>
        <w:rPr>
          <w:rFonts w:hint="cs"/>
          <w:rtl/>
        </w:rPr>
        <w:t xml:space="preserve">הגוש בשלב הזה תלוי בסעיפים ו-ז סביב הוכחת התביעות. </w:t>
      </w:r>
    </w:p>
    <w:p w14:paraId="344235A4" w14:textId="77777777" w:rsidR="0031346F" w:rsidRPr="00170275" w:rsidRDefault="0031346F" w:rsidP="0031346F">
      <w:pPr>
        <w:spacing w:line="276" w:lineRule="auto"/>
        <w:jc w:val="both"/>
        <w:rPr>
          <w:rtl/>
        </w:rPr>
      </w:pPr>
    </w:p>
    <w:p w14:paraId="6B10AFC3" w14:textId="77777777" w:rsidR="0031346F" w:rsidRPr="00152412" w:rsidRDefault="0031346F" w:rsidP="003E4C3B">
      <w:pPr>
        <w:pStyle w:val="ListParagraph"/>
        <w:numPr>
          <w:ilvl w:val="0"/>
          <w:numId w:val="94"/>
        </w:numPr>
        <w:spacing w:line="276" w:lineRule="auto"/>
        <w:ind w:left="368"/>
        <w:jc w:val="both"/>
        <w:rPr>
          <w:u w:val="single"/>
          <w:rtl/>
        </w:rPr>
      </w:pPr>
      <w:r w:rsidRPr="00152412">
        <w:rPr>
          <w:rFonts w:hint="cs"/>
          <w:u w:val="single"/>
          <w:rtl/>
        </w:rPr>
        <w:t xml:space="preserve">מכתבים להגשת תזכירי תביעה </w:t>
      </w:r>
      <w:r w:rsidRPr="00152412">
        <w:rPr>
          <w:u w:val="single"/>
          <w:rtl/>
        </w:rPr>
        <w:t>–</w:t>
      </w:r>
      <w:r w:rsidRPr="00152412">
        <w:rPr>
          <w:rFonts w:hint="cs"/>
          <w:u w:val="single"/>
          <w:rtl/>
        </w:rPr>
        <w:t xml:space="preserve"> </w:t>
      </w:r>
    </w:p>
    <w:p w14:paraId="7A33CE36" w14:textId="77777777" w:rsidR="0031346F" w:rsidRDefault="0031346F" w:rsidP="003E4C3B">
      <w:pPr>
        <w:pStyle w:val="ListParagraph"/>
        <w:numPr>
          <w:ilvl w:val="0"/>
          <w:numId w:val="102"/>
        </w:numPr>
        <w:spacing w:line="276" w:lineRule="auto"/>
        <w:jc w:val="both"/>
      </w:pPr>
      <w:r w:rsidRPr="00AB7C9A">
        <w:rPr>
          <w:rFonts w:hint="cs"/>
          <w:rtl/>
        </w:rPr>
        <w:lastRenderedPageBreak/>
        <w:t>שליחת מכתבים עם בקשה להגשת תזכיר תביעה (בדואר רשום ואישור מסירה). מכתב יישלח לכל בעלי הזכויות, בהתאם לרישום ישן (איתור כתובות בגחלת, משרדי ממשלה) ולרשימת תפוצה (</w:t>
      </w:r>
      <w:proofErr w:type="spellStart"/>
      <w:r w:rsidRPr="00AB7C9A">
        <w:rPr>
          <w:rFonts w:hint="cs"/>
          <w:rtl/>
        </w:rPr>
        <w:t>עיריה</w:t>
      </w:r>
      <w:proofErr w:type="spellEnd"/>
      <w:r w:rsidRPr="00AB7C9A">
        <w:rPr>
          <w:rFonts w:hint="cs"/>
          <w:rtl/>
        </w:rPr>
        <w:t xml:space="preserve">, </w:t>
      </w:r>
      <w:proofErr w:type="spellStart"/>
      <w:r w:rsidRPr="00AB7C9A">
        <w:rPr>
          <w:rFonts w:hint="cs"/>
          <w:rtl/>
        </w:rPr>
        <w:t>רמ"י</w:t>
      </w:r>
      <w:proofErr w:type="spellEnd"/>
      <w:r w:rsidRPr="00AB7C9A">
        <w:rPr>
          <w:rFonts w:hint="cs"/>
          <w:rtl/>
        </w:rPr>
        <w:t xml:space="preserve"> וכו').</w:t>
      </w:r>
    </w:p>
    <w:p w14:paraId="307AEFEB" w14:textId="77777777" w:rsidR="0031346F" w:rsidRPr="00AB7C9A" w:rsidRDefault="0031346F" w:rsidP="003E4C3B">
      <w:pPr>
        <w:pStyle w:val="ListParagraph"/>
        <w:numPr>
          <w:ilvl w:val="0"/>
          <w:numId w:val="102"/>
        </w:numPr>
        <w:spacing w:line="276" w:lineRule="auto"/>
        <w:jc w:val="both"/>
        <w:rPr>
          <w:rtl/>
        </w:rPr>
      </w:pPr>
      <w:r w:rsidRPr="00AB7C9A">
        <w:rPr>
          <w:rFonts w:hint="cs"/>
          <w:rtl/>
        </w:rPr>
        <w:t>ריכוז תזכירי תביעה.</w:t>
      </w:r>
    </w:p>
    <w:p w14:paraId="7752DF69" w14:textId="77777777" w:rsidR="0031346F" w:rsidRDefault="0031346F" w:rsidP="0031346F">
      <w:pPr>
        <w:spacing w:line="276" w:lineRule="auto"/>
        <w:jc w:val="both"/>
        <w:rPr>
          <w:rtl/>
        </w:rPr>
      </w:pPr>
    </w:p>
    <w:p w14:paraId="7915206B" w14:textId="77777777" w:rsidR="0031346F" w:rsidRPr="006D6EFA" w:rsidRDefault="0031346F" w:rsidP="003E4C3B">
      <w:pPr>
        <w:pStyle w:val="ListParagraph"/>
        <w:numPr>
          <w:ilvl w:val="0"/>
          <w:numId w:val="94"/>
        </w:numPr>
        <w:spacing w:line="276" w:lineRule="auto"/>
        <w:ind w:left="368"/>
        <w:jc w:val="both"/>
        <w:rPr>
          <w:u w:val="single"/>
          <w:rtl/>
        </w:rPr>
      </w:pPr>
      <w:r>
        <w:rPr>
          <w:rFonts w:hint="cs"/>
          <w:u w:val="single"/>
          <w:rtl/>
        </w:rPr>
        <w:t xml:space="preserve">לוח </w:t>
      </w:r>
      <w:r w:rsidRPr="006D6EFA">
        <w:rPr>
          <w:rFonts w:hint="cs"/>
          <w:u w:val="single"/>
          <w:rtl/>
        </w:rPr>
        <w:t xml:space="preserve">תביעות </w:t>
      </w:r>
      <w:r w:rsidRPr="006D6EFA">
        <w:rPr>
          <w:u w:val="single"/>
          <w:rtl/>
        </w:rPr>
        <w:t>–</w:t>
      </w:r>
      <w:r w:rsidRPr="006D6EFA">
        <w:rPr>
          <w:rFonts w:hint="cs"/>
          <w:u w:val="single"/>
          <w:rtl/>
        </w:rPr>
        <w:t xml:space="preserve"> </w:t>
      </w:r>
    </w:p>
    <w:p w14:paraId="3A89936B" w14:textId="77777777" w:rsidR="0031346F" w:rsidRDefault="0031346F" w:rsidP="003E4C3B">
      <w:pPr>
        <w:pStyle w:val="ListParagraph"/>
        <w:numPr>
          <w:ilvl w:val="0"/>
          <w:numId w:val="89"/>
        </w:numPr>
        <w:spacing w:line="276" w:lineRule="auto"/>
        <w:jc w:val="both"/>
      </w:pPr>
      <w:r w:rsidRPr="00152412">
        <w:rPr>
          <w:rFonts w:hint="cs"/>
          <w:rtl/>
        </w:rPr>
        <w:t xml:space="preserve">הוספת תביעות לכל החלקות </w:t>
      </w:r>
      <w:r w:rsidRPr="00152412">
        <w:rPr>
          <w:rtl/>
        </w:rPr>
        <w:t>–</w:t>
      </w:r>
      <w:r w:rsidRPr="00152412">
        <w:rPr>
          <w:rFonts w:hint="cs"/>
          <w:rtl/>
        </w:rPr>
        <w:t xml:space="preserve"> הפקת תזכיר תביעה ורישום תובעים</w:t>
      </w:r>
      <w:r>
        <w:rPr>
          <w:rFonts w:hint="cs"/>
          <w:rtl/>
        </w:rPr>
        <w:t>;</w:t>
      </w:r>
    </w:p>
    <w:p w14:paraId="4AE95519" w14:textId="77777777" w:rsidR="0031346F" w:rsidRDefault="0031346F" w:rsidP="003E4C3B">
      <w:pPr>
        <w:pStyle w:val="ListParagraph"/>
        <w:numPr>
          <w:ilvl w:val="0"/>
          <w:numId w:val="89"/>
        </w:numPr>
        <w:spacing w:line="276" w:lineRule="auto"/>
        <w:jc w:val="both"/>
      </w:pPr>
      <w:r>
        <w:rPr>
          <w:rFonts w:hint="cs"/>
          <w:rtl/>
        </w:rPr>
        <w:t>קישור בין תזכיר התביעה שהוגש על ידי התובעים למס' תזכיר התביעה שהופק במערכת המשרד, ו</w:t>
      </w:r>
      <w:r w:rsidRPr="00152412">
        <w:rPr>
          <w:rFonts w:hint="cs"/>
          <w:rtl/>
        </w:rPr>
        <w:t>העלאת תזכירי תביעה שהתקבלו ל- "ניהול מסמכים"</w:t>
      </w:r>
      <w:r>
        <w:rPr>
          <w:rFonts w:hint="cs"/>
          <w:rtl/>
        </w:rPr>
        <w:t>, יש לעדכן את תאריך קבלת תזכיר התביעה במערכת המשרד;</w:t>
      </w:r>
    </w:p>
    <w:p w14:paraId="74728921" w14:textId="77777777" w:rsidR="0031346F" w:rsidRDefault="0031346F" w:rsidP="003E4C3B">
      <w:pPr>
        <w:pStyle w:val="ListParagraph"/>
        <w:numPr>
          <w:ilvl w:val="0"/>
          <w:numId w:val="89"/>
        </w:numPr>
        <w:spacing w:line="276" w:lineRule="auto"/>
        <w:jc w:val="both"/>
      </w:pPr>
      <w:r w:rsidRPr="00152412">
        <w:rPr>
          <w:rFonts w:hint="cs"/>
          <w:rtl/>
        </w:rPr>
        <w:t xml:space="preserve">"העתקת </w:t>
      </w:r>
      <w:proofErr w:type="spellStart"/>
      <w:r w:rsidRPr="00152412">
        <w:rPr>
          <w:rFonts w:hint="cs"/>
          <w:rtl/>
        </w:rPr>
        <w:t>ב"מ</w:t>
      </w:r>
      <w:proofErr w:type="spellEnd"/>
      <w:r w:rsidRPr="00152412">
        <w:rPr>
          <w:rFonts w:hint="cs"/>
          <w:rtl/>
        </w:rPr>
        <w:t>" בחלקות שיש בית משותף</w:t>
      </w:r>
      <w:r>
        <w:rPr>
          <w:rFonts w:hint="cs"/>
          <w:rtl/>
        </w:rPr>
        <w:t>.</w:t>
      </w:r>
    </w:p>
    <w:p w14:paraId="6903AA27" w14:textId="77777777" w:rsidR="0031346F" w:rsidRPr="00F80356" w:rsidRDefault="0031346F" w:rsidP="003E4C3B">
      <w:pPr>
        <w:pStyle w:val="ListParagraph"/>
        <w:numPr>
          <w:ilvl w:val="0"/>
          <w:numId w:val="89"/>
        </w:numPr>
        <w:spacing w:line="276" w:lineRule="auto"/>
        <w:jc w:val="both"/>
      </w:pPr>
      <w:r w:rsidRPr="00152412">
        <w:rPr>
          <w:rFonts w:hint="cs"/>
          <w:rtl/>
        </w:rPr>
        <w:t xml:space="preserve">כאשר יש תביעות סותרות בחלקה </w:t>
      </w:r>
      <w:r w:rsidRPr="00152412">
        <w:rPr>
          <w:rtl/>
        </w:rPr>
        <w:t>–</w:t>
      </w:r>
      <w:r w:rsidRPr="00152412">
        <w:rPr>
          <w:rFonts w:hint="cs"/>
          <w:rtl/>
        </w:rPr>
        <w:t xml:space="preserve"> פתיחת מסך "ניהול תביעות מתנגדות"</w:t>
      </w:r>
      <w:r>
        <w:rPr>
          <w:rFonts w:hint="cs"/>
          <w:rtl/>
        </w:rPr>
        <w:t>;</w:t>
      </w:r>
    </w:p>
    <w:p w14:paraId="4CA37B0D" w14:textId="77777777" w:rsidR="0031346F" w:rsidRDefault="0031346F" w:rsidP="003E4C3B">
      <w:pPr>
        <w:pStyle w:val="ListParagraph"/>
        <w:numPr>
          <w:ilvl w:val="0"/>
          <w:numId w:val="89"/>
        </w:numPr>
        <w:spacing w:line="276" w:lineRule="auto"/>
        <w:jc w:val="both"/>
      </w:pPr>
      <w:r w:rsidRPr="00152412">
        <w:rPr>
          <w:rFonts w:hint="cs"/>
          <w:rtl/>
        </w:rPr>
        <w:t>הכנת לוח תביעות</w:t>
      </w:r>
      <w:r>
        <w:rPr>
          <w:rFonts w:hint="cs"/>
          <w:rtl/>
        </w:rPr>
        <w:t>;</w:t>
      </w:r>
    </w:p>
    <w:p w14:paraId="36B4763E" w14:textId="77777777" w:rsidR="0031346F" w:rsidRDefault="0031346F" w:rsidP="003E4C3B">
      <w:pPr>
        <w:pStyle w:val="ListParagraph"/>
        <w:numPr>
          <w:ilvl w:val="0"/>
          <w:numId w:val="89"/>
        </w:numPr>
        <w:spacing w:line="276" w:lineRule="auto"/>
        <w:jc w:val="both"/>
      </w:pPr>
      <w:r w:rsidRPr="00152412">
        <w:rPr>
          <w:rFonts w:hint="cs"/>
          <w:rtl/>
        </w:rPr>
        <w:t>הפקת מסמכי הצגת לוח תביעות</w:t>
      </w:r>
      <w:r>
        <w:rPr>
          <w:rFonts w:hint="cs"/>
          <w:rtl/>
        </w:rPr>
        <w:t>;</w:t>
      </w:r>
    </w:p>
    <w:p w14:paraId="4428FE2B" w14:textId="77777777" w:rsidR="0031346F" w:rsidRPr="00524B01" w:rsidRDefault="0031346F" w:rsidP="003E4C3B">
      <w:pPr>
        <w:pStyle w:val="ListParagraph"/>
        <w:numPr>
          <w:ilvl w:val="0"/>
          <w:numId w:val="89"/>
        </w:numPr>
        <w:spacing w:line="276" w:lineRule="auto"/>
        <w:jc w:val="both"/>
        <w:rPr>
          <w:rtl/>
        </w:rPr>
      </w:pPr>
      <w:r w:rsidRPr="00152412">
        <w:rPr>
          <w:rFonts w:hint="cs"/>
          <w:rtl/>
        </w:rPr>
        <w:t>העברת החלקות ל"בירור תביעות"</w:t>
      </w:r>
      <w:r>
        <w:rPr>
          <w:rFonts w:hint="cs"/>
          <w:rtl/>
        </w:rPr>
        <w:t>.</w:t>
      </w:r>
    </w:p>
    <w:p w14:paraId="73AB82B2" w14:textId="77777777" w:rsidR="0031346F" w:rsidRDefault="0031346F" w:rsidP="0031346F">
      <w:pPr>
        <w:spacing w:line="276" w:lineRule="auto"/>
        <w:jc w:val="both"/>
        <w:rPr>
          <w:rtl/>
        </w:rPr>
      </w:pPr>
    </w:p>
    <w:p w14:paraId="15C1E705" w14:textId="77777777" w:rsidR="0031346F" w:rsidRPr="00152412" w:rsidRDefault="0031346F" w:rsidP="003E4C3B">
      <w:pPr>
        <w:pStyle w:val="ListParagraph"/>
        <w:numPr>
          <w:ilvl w:val="0"/>
          <w:numId w:val="94"/>
        </w:numPr>
        <w:spacing w:line="276" w:lineRule="auto"/>
        <w:ind w:left="368"/>
        <w:jc w:val="both"/>
        <w:rPr>
          <w:u w:val="single"/>
          <w:rtl/>
        </w:rPr>
      </w:pPr>
      <w:r w:rsidRPr="00152412">
        <w:rPr>
          <w:rFonts w:hint="cs"/>
          <w:u w:val="single"/>
          <w:rtl/>
        </w:rPr>
        <w:t xml:space="preserve">קבלת מפה ארעית </w:t>
      </w:r>
      <w:r>
        <w:rPr>
          <w:rFonts w:hint="cs"/>
          <w:u w:val="single"/>
          <w:rtl/>
        </w:rPr>
        <w:t>וקביעת מועד לבירור תביעות והצגת הלוח</w:t>
      </w:r>
      <w:r w:rsidRPr="00152412">
        <w:rPr>
          <w:u w:val="single"/>
          <w:rtl/>
        </w:rPr>
        <w:t>–</w:t>
      </w:r>
      <w:r w:rsidRPr="00152412">
        <w:rPr>
          <w:rFonts w:hint="cs"/>
          <w:u w:val="single"/>
          <w:rtl/>
        </w:rPr>
        <w:t xml:space="preserve">  </w:t>
      </w:r>
    </w:p>
    <w:p w14:paraId="4AC86423" w14:textId="77777777" w:rsidR="0031346F" w:rsidRDefault="0031346F" w:rsidP="003E4C3B">
      <w:pPr>
        <w:pStyle w:val="ListParagraph"/>
        <w:numPr>
          <w:ilvl w:val="0"/>
          <w:numId w:val="100"/>
        </w:numPr>
        <w:spacing w:line="276" w:lineRule="auto"/>
        <w:jc w:val="both"/>
      </w:pPr>
      <w:r w:rsidRPr="00F80356">
        <w:rPr>
          <w:rFonts w:hint="cs"/>
          <w:rtl/>
        </w:rPr>
        <w:t>בדיקה שכל התיקונים שנדרשו במכתב תיקון מפה מוקדמת, מעודכנים במפה הארעית.</w:t>
      </w:r>
    </w:p>
    <w:p w14:paraId="04B66AD6" w14:textId="77777777" w:rsidR="0031346F" w:rsidRDefault="0031346F" w:rsidP="003E4C3B">
      <w:pPr>
        <w:pStyle w:val="ListParagraph"/>
        <w:numPr>
          <w:ilvl w:val="0"/>
          <w:numId w:val="100"/>
        </w:numPr>
        <w:spacing w:line="276" w:lineRule="auto"/>
        <w:jc w:val="both"/>
      </w:pPr>
      <w:r w:rsidRPr="00152412">
        <w:rPr>
          <w:rFonts w:hint="cs"/>
          <w:rtl/>
        </w:rPr>
        <w:t>קביעת מועד בירור תביעות</w:t>
      </w:r>
      <w:r>
        <w:rPr>
          <w:rFonts w:hint="cs"/>
          <w:rtl/>
        </w:rPr>
        <w:t>;</w:t>
      </w:r>
    </w:p>
    <w:p w14:paraId="652D383B" w14:textId="77777777" w:rsidR="0031346F" w:rsidRPr="00826CF1" w:rsidRDefault="0031346F" w:rsidP="003E4C3B">
      <w:pPr>
        <w:pStyle w:val="ListParagraph"/>
        <w:numPr>
          <w:ilvl w:val="0"/>
          <w:numId w:val="100"/>
        </w:numPr>
        <w:spacing w:line="276" w:lineRule="auto"/>
        <w:jc w:val="both"/>
      </w:pPr>
      <w:r w:rsidRPr="00152412">
        <w:rPr>
          <w:rFonts w:hint="cs"/>
          <w:rtl/>
        </w:rPr>
        <w:t>פרסום והצגת לוח תביעות</w:t>
      </w:r>
      <w:r>
        <w:rPr>
          <w:rFonts w:hint="cs"/>
          <w:rtl/>
        </w:rPr>
        <w:t xml:space="preserve"> ו</w:t>
      </w:r>
      <w:r w:rsidRPr="00826CF1">
        <w:rPr>
          <w:rFonts w:hint="cs"/>
          <w:rtl/>
        </w:rPr>
        <w:t>הפקת הודעה על מועד בירור תביעות;</w:t>
      </w:r>
    </w:p>
    <w:p w14:paraId="12D31AE2" w14:textId="77777777" w:rsidR="0031346F" w:rsidRDefault="0031346F" w:rsidP="003E4C3B">
      <w:pPr>
        <w:pStyle w:val="ListParagraph"/>
        <w:numPr>
          <w:ilvl w:val="0"/>
          <w:numId w:val="100"/>
        </w:numPr>
        <w:spacing w:line="276" w:lineRule="auto"/>
        <w:jc w:val="both"/>
      </w:pPr>
      <w:r w:rsidRPr="00152412">
        <w:rPr>
          <w:rFonts w:hint="cs"/>
          <w:rtl/>
        </w:rPr>
        <w:t>הזמנת כל מי שהגיש תזכיר תביעה, לבירור תביעות</w:t>
      </w:r>
      <w:r>
        <w:rPr>
          <w:rFonts w:hint="cs"/>
          <w:rtl/>
        </w:rPr>
        <w:t>.</w:t>
      </w:r>
    </w:p>
    <w:p w14:paraId="47BB15B6" w14:textId="77777777" w:rsidR="0031346F" w:rsidRDefault="0031346F" w:rsidP="0031346F">
      <w:pPr>
        <w:spacing w:line="276" w:lineRule="auto"/>
        <w:jc w:val="both"/>
        <w:rPr>
          <w:rtl/>
        </w:rPr>
      </w:pPr>
    </w:p>
    <w:p w14:paraId="6F3CB723" w14:textId="77777777" w:rsidR="0031346F" w:rsidRPr="00152412" w:rsidRDefault="0031346F" w:rsidP="003E4C3B">
      <w:pPr>
        <w:pStyle w:val="ListParagraph"/>
        <w:numPr>
          <w:ilvl w:val="0"/>
          <w:numId w:val="94"/>
        </w:numPr>
        <w:spacing w:line="276" w:lineRule="auto"/>
        <w:ind w:left="368"/>
        <w:jc w:val="both"/>
        <w:rPr>
          <w:u w:val="single"/>
          <w:rtl/>
        </w:rPr>
      </w:pPr>
      <w:r w:rsidRPr="00152412">
        <w:rPr>
          <w:rFonts w:hint="cs"/>
          <w:u w:val="single"/>
          <w:rtl/>
        </w:rPr>
        <w:t xml:space="preserve">ביצוע בירור תביעות </w:t>
      </w:r>
      <w:r w:rsidRPr="00152412">
        <w:rPr>
          <w:u w:val="single"/>
          <w:rtl/>
        </w:rPr>
        <w:t>–</w:t>
      </w:r>
      <w:r w:rsidRPr="00152412">
        <w:rPr>
          <w:rFonts w:hint="cs"/>
          <w:u w:val="single"/>
          <w:rtl/>
        </w:rPr>
        <w:t xml:space="preserve"> </w:t>
      </w:r>
    </w:p>
    <w:p w14:paraId="074AB99F" w14:textId="77777777" w:rsidR="0031346F" w:rsidRDefault="0031346F" w:rsidP="003E4C3B">
      <w:pPr>
        <w:pStyle w:val="ListParagraph"/>
        <w:numPr>
          <w:ilvl w:val="0"/>
          <w:numId w:val="90"/>
        </w:numPr>
        <w:spacing w:line="276" w:lineRule="auto"/>
        <w:jc w:val="both"/>
      </w:pPr>
      <w:r w:rsidRPr="00152412">
        <w:rPr>
          <w:rFonts w:hint="cs"/>
          <w:rtl/>
        </w:rPr>
        <w:t xml:space="preserve">הצגת מפה ארעית; </w:t>
      </w:r>
    </w:p>
    <w:p w14:paraId="58BFBEA2" w14:textId="77777777" w:rsidR="0031346F" w:rsidRDefault="0031346F" w:rsidP="003E4C3B">
      <w:pPr>
        <w:pStyle w:val="ListParagraph"/>
        <w:numPr>
          <w:ilvl w:val="0"/>
          <w:numId w:val="90"/>
        </w:numPr>
        <w:spacing w:line="276" w:lineRule="auto"/>
        <w:jc w:val="both"/>
      </w:pPr>
      <w:r w:rsidRPr="00152412">
        <w:rPr>
          <w:rFonts w:hint="cs"/>
          <w:rtl/>
        </w:rPr>
        <w:t xml:space="preserve">קריאת הלוח כולל מספרי חלקות </w:t>
      </w:r>
      <w:r>
        <w:rPr>
          <w:rFonts w:hint="cs"/>
          <w:rtl/>
        </w:rPr>
        <w:t>ואישור התובעים את גבולות תביעתם ושטח החלקה על גבי המפה;</w:t>
      </w:r>
      <w:r w:rsidRPr="00152412">
        <w:rPr>
          <w:rFonts w:hint="cs"/>
          <w:rtl/>
        </w:rPr>
        <w:t xml:space="preserve"> </w:t>
      </w:r>
    </w:p>
    <w:p w14:paraId="4F013DB1" w14:textId="77777777" w:rsidR="0031346F" w:rsidRPr="00152412" w:rsidRDefault="0031346F" w:rsidP="003E4C3B">
      <w:pPr>
        <w:pStyle w:val="ListParagraph"/>
        <w:numPr>
          <w:ilvl w:val="0"/>
          <w:numId w:val="90"/>
        </w:numPr>
        <w:spacing w:line="276" w:lineRule="auto"/>
        <w:jc w:val="both"/>
        <w:rPr>
          <w:rtl/>
        </w:rPr>
      </w:pPr>
      <w:r w:rsidRPr="00152412">
        <w:rPr>
          <w:rFonts w:hint="cs"/>
          <w:rtl/>
        </w:rPr>
        <w:t>רישום פרוטוקול</w:t>
      </w:r>
      <w:r>
        <w:rPr>
          <w:rFonts w:hint="cs"/>
          <w:rtl/>
        </w:rPr>
        <w:t xml:space="preserve"> המתעד את מהלך הישיבה לרבות עמדות התובעים </w:t>
      </w:r>
      <w:r w:rsidRPr="00152412">
        <w:rPr>
          <w:rFonts w:hint="cs"/>
          <w:rtl/>
        </w:rPr>
        <w:t>והעלאה שלו ל</w:t>
      </w:r>
      <w:r>
        <w:rPr>
          <w:rFonts w:hint="cs"/>
          <w:rtl/>
        </w:rPr>
        <w:t>מערכת המשרד.</w:t>
      </w:r>
      <w:r w:rsidRPr="00152412">
        <w:rPr>
          <w:rFonts w:hint="cs"/>
          <w:rtl/>
        </w:rPr>
        <w:t xml:space="preserve"> </w:t>
      </w:r>
    </w:p>
    <w:p w14:paraId="7DA89E44" w14:textId="77777777" w:rsidR="0031346F" w:rsidRDefault="0031346F" w:rsidP="0031346F">
      <w:pPr>
        <w:spacing w:line="276" w:lineRule="auto"/>
        <w:jc w:val="both"/>
        <w:rPr>
          <w:rtl/>
        </w:rPr>
      </w:pPr>
    </w:p>
    <w:p w14:paraId="48CC9748" w14:textId="77777777" w:rsidR="0031346F" w:rsidRPr="00860D5D" w:rsidRDefault="0031346F" w:rsidP="003E4C3B">
      <w:pPr>
        <w:pStyle w:val="ListParagraph"/>
        <w:numPr>
          <w:ilvl w:val="0"/>
          <w:numId w:val="94"/>
        </w:numPr>
        <w:spacing w:line="276" w:lineRule="auto"/>
        <w:ind w:left="368"/>
        <w:jc w:val="both"/>
        <w:rPr>
          <w:u w:val="single"/>
          <w:rtl/>
        </w:rPr>
      </w:pPr>
      <w:r w:rsidRPr="00860D5D">
        <w:rPr>
          <w:rFonts w:hint="cs"/>
          <w:u w:val="single"/>
          <w:rtl/>
        </w:rPr>
        <w:t>פרוטוקולים</w:t>
      </w:r>
      <w:r>
        <w:rPr>
          <w:rFonts w:hint="cs"/>
          <w:u w:val="single"/>
          <w:rtl/>
        </w:rPr>
        <w:t xml:space="preserve"> - </w:t>
      </w:r>
    </w:p>
    <w:p w14:paraId="6BD4734E" w14:textId="77777777" w:rsidR="0031346F" w:rsidRDefault="0031346F" w:rsidP="003E4C3B">
      <w:pPr>
        <w:pStyle w:val="ListParagraph"/>
        <w:numPr>
          <w:ilvl w:val="0"/>
          <w:numId w:val="92"/>
        </w:numPr>
        <w:spacing w:line="276" w:lineRule="auto"/>
        <w:jc w:val="both"/>
      </w:pPr>
      <w:r w:rsidRPr="00733359">
        <w:rPr>
          <w:rFonts w:hint="cs"/>
          <w:rtl/>
        </w:rPr>
        <w:t xml:space="preserve">מסך "טיפול בתביעות לבירור" </w:t>
      </w:r>
      <w:r w:rsidRPr="00733359">
        <w:rPr>
          <w:rtl/>
        </w:rPr>
        <w:t>–</w:t>
      </w:r>
      <w:r w:rsidRPr="00733359">
        <w:rPr>
          <w:rFonts w:hint="cs"/>
          <w:rtl/>
        </w:rPr>
        <w:t xml:space="preserve"> סימון "הוסדר</w:t>
      </w:r>
      <w:r>
        <w:rPr>
          <w:rFonts w:hint="cs"/>
          <w:rtl/>
        </w:rPr>
        <w:t>"</w:t>
      </w:r>
      <w:r w:rsidRPr="00733359">
        <w:rPr>
          <w:rFonts w:hint="cs"/>
          <w:rtl/>
        </w:rPr>
        <w:t xml:space="preserve"> </w:t>
      </w:r>
      <w:proofErr w:type="spellStart"/>
      <w:r w:rsidRPr="00733359">
        <w:rPr>
          <w:rFonts w:hint="cs"/>
          <w:rtl/>
        </w:rPr>
        <w:t>וכו</w:t>
      </w:r>
      <w:proofErr w:type="spellEnd"/>
      <w:r w:rsidRPr="00733359">
        <w:rPr>
          <w:rFonts w:hint="cs"/>
          <w:rtl/>
        </w:rPr>
        <w:t xml:space="preserve">', </w:t>
      </w:r>
      <w:r>
        <w:rPr>
          <w:rFonts w:hint="cs"/>
          <w:rtl/>
        </w:rPr>
        <w:t>מילוי ו</w:t>
      </w:r>
      <w:r w:rsidRPr="00733359">
        <w:rPr>
          <w:rFonts w:hint="cs"/>
          <w:rtl/>
        </w:rPr>
        <w:t>הפקת פרוטוקול</w:t>
      </w:r>
      <w:r>
        <w:rPr>
          <w:rFonts w:hint="cs"/>
          <w:rtl/>
        </w:rPr>
        <w:t xml:space="preserve"> לכל חלקה בנפרד. ככל וקיימים מספר תובעים לאותה חלקה </w:t>
      </w:r>
      <w:r>
        <w:rPr>
          <w:rtl/>
        </w:rPr>
        <w:t>–</w:t>
      </w:r>
      <w:r>
        <w:rPr>
          <w:rFonts w:hint="cs"/>
          <w:rtl/>
        </w:rPr>
        <w:t xml:space="preserve"> נדרש לאחד פרוטוקולים כך שיהיה פרוטוקול אחד לכל חלקה;</w:t>
      </w:r>
    </w:p>
    <w:p w14:paraId="5058627C" w14:textId="77777777" w:rsidR="0031346F" w:rsidRDefault="0031346F" w:rsidP="003E4C3B">
      <w:pPr>
        <w:pStyle w:val="ListParagraph"/>
        <w:numPr>
          <w:ilvl w:val="0"/>
          <w:numId w:val="92"/>
        </w:numPr>
        <w:spacing w:line="276" w:lineRule="auto"/>
        <w:jc w:val="both"/>
      </w:pPr>
      <w:r w:rsidRPr="00733359">
        <w:rPr>
          <w:rFonts w:hint="cs"/>
          <w:rtl/>
        </w:rPr>
        <w:t xml:space="preserve">בחלקה שיש תביעות סותרות </w:t>
      </w:r>
      <w:r w:rsidRPr="00733359">
        <w:rPr>
          <w:rtl/>
        </w:rPr>
        <w:t>–</w:t>
      </w:r>
      <w:r w:rsidRPr="00733359">
        <w:rPr>
          <w:rFonts w:hint="cs"/>
          <w:rtl/>
        </w:rPr>
        <w:t xml:space="preserve"> פתיחת מסך "ניהול סכסוך" והפקת פרוטוקול סכסוך</w:t>
      </w:r>
      <w:r>
        <w:rPr>
          <w:rFonts w:hint="cs"/>
          <w:rtl/>
        </w:rPr>
        <w:t xml:space="preserve"> הכנת מכתב מקדים לבית המשפט, הגשת התיק לבית המשפט והטמעת מס' תיק בית משפט במערכת המשרד;</w:t>
      </w:r>
    </w:p>
    <w:p w14:paraId="69C6FF4B" w14:textId="77777777" w:rsidR="0031346F" w:rsidRDefault="0031346F" w:rsidP="003E4C3B">
      <w:pPr>
        <w:pStyle w:val="ListParagraph"/>
        <w:numPr>
          <w:ilvl w:val="0"/>
          <w:numId w:val="92"/>
        </w:numPr>
        <w:spacing w:line="276" w:lineRule="auto"/>
        <w:jc w:val="both"/>
      </w:pPr>
      <w:r w:rsidRPr="00733359">
        <w:rPr>
          <w:rFonts w:hint="cs"/>
          <w:rtl/>
        </w:rPr>
        <w:t xml:space="preserve">לאחר סיום שלב </w:t>
      </w:r>
      <w:r w:rsidRPr="00733359">
        <w:rPr>
          <w:rtl/>
        </w:rPr>
        <w:t>–</w:t>
      </w:r>
      <w:r w:rsidRPr="00733359">
        <w:rPr>
          <w:rFonts w:hint="cs"/>
          <w:rtl/>
        </w:rPr>
        <w:t xml:space="preserve"> לבצע "העברה לזכויות" של כל החלקות</w:t>
      </w:r>
      <w:r>
        <w:rPr>
          <w:rFonts w:hint="cs"/>
          <w:rtl/>
        </w:rPr>
        <w:t>.</w:t>
      </w:r>
    </w:p>
    <w:p w14:paraId="123CCEB2" w14:textId="77777777" w:rsidR="0031346F" w:rsidRDefault="0031346F" w:rsidP="0031346F">
      <w:pPr>
        <w:spacing w:line="276" w:lineRule="auto"/>
        <w:jc w:val="both"/>
        <w:rPr>
          <w:rtl/>
        </w:rPr>
      </w:pPr>
    </w:p>
    <w:p w14:paraId="41D22C1A" w14:textId="77777777" w:rsidR="0031346F" w:rsidRPr="00152412" w:rsidRDefault="0031346F" w:rsidP="003E4C3B">
      <w:pPr>
        <w:pStyle w:val="ListParagraph"/>
        <w:numPr>
          <w:ilvl w:val="0"/>
          <w:numId w:val="94"/>
        </w:numPr>
        <w:spacing w:line="276" w:lineRule="auto"/>
        <w:ind w:left="368"/>
        <w:jc w:val="both"/>
        <w:rPr>
          <w:u w:val="single"/>
          <w:rtl/>
        </w:rPr>
      </w:pPr>
      <w:r w:rsidRPr="00152412">
        <w:rPr>
          <w:rFonts w:hint="cs"/>
          <w:u w:val="single"/>
          <w:rtl/>
        </w:rPr>
        <w:t xml:space="preserve">הכנת מכתב אישור מפה ארעית </w:t>
      </w:r>
      <w:r w:rsidRPr="00152412">
        <w:rPr>
          <w:u w:val="single"/>
          <w:rtl/>
        </w:rPr>
        <w:t>–</w:t>
      </w:r>
      <w:r w:rsidRPr="00152412">
        <w:rPr>
          <w:rFonts w:hint="cs"/>
          <w:u w:val="single"/>
          <w:rtl/>
        </w:rPr>
        <w:t xml:space="preserve"> </w:t>
      </w:r>
    </w:p>
    <w:p w14:paraId="36F2A615" w14:textId="77777777" w:rsidR="0031346F" w:rsidRDefault="0031346F" w:rsidP="003E4C3B">
      <w:pPr>
        <w:pStyle w:val="ListParagraph"/>
        <w:numPr>
          <w:ilvl w:val="0"/>
          <w:numId w:val="91"/>
        </w:numPr>
        <w:spacing w:line="276" w:lineRule="auto"/>
        <w:jc w:val="both"/>
      </w:pPr>
      <w:r w:rsidRPr="00733359">
        <w:rPr>
          <w:rFonts w:hint="cs"/>
          <w:rtl/>
        </w:rPr>
        <w:t>כולל תיקונים נדרשים</w:t>
      </w:r>
      <w:r>
        <w:rPr>
          <w:rFonts w:hint="cs"/>
          <w:rtl/>
        </w:rPr>
        <w:t xml:space="preserve"> (ככל וישנם);</w:t>
      </w:r>
    </w:p>
    <w:p w14:paraId="15DA35CB" w14:textId="77777777" w:rsidR="0031346F" w:rsidRDefault="0031346F" w:rsidP="003E4C3B">
      <w:pPr>
        <w:pStyle w:val="ListParagraph"/>
        <w:numPr>
          <w:ilvl w:val="0"/>
          <w:numId w:val="91"/>
        </w:numPr>
        <w:spacing w:line="276" w:lineRule="auto"/>
        <w:jc w:val="both"/>
      </w:pPr>
      <w:r w:rsidRPr="00FA7002">
        <w:rPr>
          <w:rFonts w:hint="cs"/>
          <w:rtl/>
        </w:rPr>
        <w:t xml:space="preserve">הכנת מכתב אישור מפה לפקיד ההסדר לשליחה </w:t>
      </w:r>
      <w:proofErr w:type="spellStart"/>
      <w:r w:rsidRPr="00FA7002">
        <w:rPr>
          <w:rFonts w:hint="cs"/>
          <w:rtl/>
        </w:rPr>
        <w:t>למפ"י</w:t>
      </w:r>
      <w:proofErr w:type="spellEnd"/>
      <w:r>
        <w:rPr>
          <w:rFonts w:hint="cs"/>
          <w:rtl/>
        </w:rPr>
        <w:t>.</w:t>
      </w:r>
    </w:p>
    <w:p w14:paraId="6F4E6F21" w14:textId="77777777" w:rsidR="0031346F" w:rsidRDefault="0031346F" w:rsidP="0031346F">
      <w:pPr>
        <w:spacing w:line="276" w:lineRule="auto"/>
        <w:jc w:val="both"/>
        <w:rPr>
          <w:rtl/>
        </w:rPr>
      </w:pPr>
    </w:p>
    <w:p w14:paraId="2F0A42A5" w14:textId="77777777" w:rsidR="0031346F" w:rsidRDefault="0031346F" w:rsidP="0031346F">
      <w:pPr>
        <w:spacing w:line="276" w:lineRule="auto"/>
        <w:jc w:val="both"/>
        <w:rPr>
          <w:rtl/>
        </w:rPr>
      </w:pPr>
      <w:r w:rsidRPr="00524B01">
        <w:rPr>
          <w:rFonts w:hint="cs"/>
          <w:b/>
          <w:bCs/>
          <w:sz w:val="28"/>
          <w:szCs w:val="28"/>
          <w:u w:val="single"/>
          <w:rtl/>
        </w:rPr>
        <w:t>אבן דרך שלישית:</w:t>
      </w:r>
      <w:r>
        <w:rPr>
          <w:rFonts w:hint="cs"/>
          <w:b/>
          <w:bCs/>
          <w:sz w:val="28"/>
          <w:szCs w:val="28"/>
          <w:u w:val="single"/>
          <w:rtl/>
        </w:rPr>
        <w:t xml:space="preserve"> </w:t>
      </w:r>
    </w:p>
    <w:p w14:paraId="37AB7EF2" w14:textId="1107D907" w:rsidR="0031346F" w:rsidRPr="001250C7" w:rsidRDefault="0031346F" w:rsidP="0031346F">
      <w:pPr>
        <w:spacing w:line="276" w:lineRule="auto"/>
        <w:jc w:val="both"/>
      </w:pPr>
      <w:r>
        <w:rPr>
          <w:rFonts w:hint="cs"/>
          <w:rtl/>
        </w:rPr>
        <w:t>המורכבות של הגוש תלויה באיכות הביצוע של המפה הסופית בהתאם לסעיף יא' להלן.</w:t>
      </w:r>
    </w:p>
    <w:p w14:paraId="5607F3EB" w14:textId="77777777" w:rsidR="0031346F" w:rsidRDefault="0031346F" w:rsidP="0031346F">
      <w:pPr>
        <w:spacing w:line="276" w:lineRule="auto"/>
        <w:jc w:val="both"/>
        <w:rPr>
          <w:rtl/>
        </w:rPr>
      </w:pPr>
      <w:r>
        <w:rPr>
          <w:rFonts w:hint="cs"/>
          <w:rtl/>
        </w:rPr>
        <w:t>לא צופים שיתוף ציבור בשלב הזה.</w:t>
      </w:r>
    </w:p>
    <w:p w14:paraId="0A2557B0" w14:textId="77777777" w:rsidR="0031346F" w:rsidRPr="00733359" w:rsidRDefault="0031346F" w:rsidP="003E4C3B">
      <w:pPr>
        <w:pStyle w:val="ListParagraph"/>
        <w:numPr>
          <w:ilvl w:val="0"/>
          <w:numId w:val="94"/>
        </w:numPr>
        <w:spacing w:line="276" w:lineRule="auto"/>
        <w:ind w:left="368"/>
        <w:jc w:val="both"/>
        <w:rPr>
          <w:u w:val="single"/>
          <w:rtl/>
        </w:rPr>
      </w:pPr>
      <w:r w:rsidRPr="00733359">
        <w:rPr>
          <w:rFonts w:hint="cs"/>
          <w:u w:val="single"/>
          <w:rtl/>
        </w:rPr>
        <w:t xml:space="preserve">קבלת מפה סופית </w:t>
      </w:r>
      <w:proofErr w:type="spellStart"/>
      <w:r w:rsidRPr="00733359">
        <w:rPr>
          <w:rFonts w:hint="cs"/>
          <w:u w:val="single"/>
          <w:rtl/>
        </w:rPr>
        <w:t>ממפ"י</w:t>
      </w:r>
      <w:proofErr w:type="spellEnd"/>
      <w:r w:rsidRPr="00733359">
        <w:rPr>
          <w:rFonts w:hint="cs"/>
          <w:u w:val="single"/>
          <w:rtl/>
        </w:rPr>
        <w:t xml:space="preserve"> </w:t>
      </w:r>
      <w:r w:rsidRPr="00733359">
        <w:rPr>
          <w:u w:val="single"/>
          <w:rtl/>
        </w:rPr>
        <w:t>–</w:t>
      </w:r>
      <w:r w:rsidRPr="00733359">
        <w:rPr>
          <w:rFonts w:hint="cs"/>
          <w:u w:val="single"/>
          <w:rtl/>
        </w:rPr>
        <w:t xml:space="preserve"> </w:t>
      </w:r>
    </w:p>
    <w:p w14:paraId="55A1C231" w14:textId="77777777" w:rsidR="0031346F" w:rsidRDefault="0031346F" w:rsidP="003E4C3B">
      <w:pPr>
        <w:pStyle w:val="ListParagraph"/>
        <w:numPr>
          <w:ilvl w:val="0"/>
          <w:numId w:val="93"/>
        </w:numPr>
        <w:spacing w:line="276" w:lineRule="auto"/>
        <w:jc w:val="both"/>
      </w:pPr>
      <w:r w:rsidRPr="00733359">
        <w:rPr>
          <w:rFonts w:hint="cs"/>
          <w:rtl/>
        </w:rPr>
        <w:t>בדיקה שכל התיקונים שנדרשו במכתב אישור מפה ארעית, תוקנו</w:t>
      </w:r>
      <w:r>
        <w:rPr>
          <w:rFonts w:hint="cs"/>
          <w:rtl/>
        </w:rPr>
        <w:t>;</w:t>
      </w:r>
    </w:p>
    <w:p w14:paraId="39A3C80A" w14:textId="77777777" w:rsidR="0031346F" w:rsidRDefault="0031346F" w:rsidP="003E4C3B">
      <w:pPr>
        <w:pStyle w:val="ListParagraph"/>
        <w:numPr>
          <w:ilvl w:val="0"/>
          <w:numId w:val="93"/>
        </w:numPr>
        <w:spacing w:line="276" w:lineRule="auto"/>
        <w:jc w:val="both"/>
      </w:pPr>
      <w:r>
        <w:rPr>
          <w:rFonts w:hint="cs"/>
          <w:rtl/>
        </w:rPr>
        <w:t xml:space="preserve">במידה ונדרש, </w:t>
      </w:r>
      <w:r w:rsidRPr="00733359">
        <w:rPr>
          <w:rFonts w:hint="cs"/>
          <w:rtl/>
        </w:rPr>
        <w:t>יציאה לסיור שטח לבדיקת התאמה של המפה הסופית</w:t>
      </w:r>
      <w:r>
        <w:rPr>
          <w:rFonts w:hint="cs"/>
          <w:rtl/>
        </w:rPr>
        <w:t>;</w:t>
      </w:r>
    </w:p>
    <w:p w14:paraId="5B3DF33C" w14:textId="77777777" w:rsidR="0031346F" w:rsidRPr="00733359" w:rsidRDefault="0031346F" w:rsidP="003E4C3B">
      <w:pPr>
        <w:pStyle w:val="ListParagraph"/>
        <w:numPr>
          <w:ilvl w:val="0"/>
          <w:numId w:val="93"/>
        </w:numPr>
        <w:spacing w:line="276" w:lineRule="auto"/>
        <w:jc w:val="both"/>
        <w:rPr>
          <w:rtl/>
        </w:rPr>
      </w:pPr>
      <w:r>
        <w:rPr>
          <w:rFonts w:hint="cs"/>
          <w:rtl/>
        </w:rPr>
        <w:t xml:space="preserve">ככל ובוצע סיור כאמור, </w:t>
      </w:r>
      <w:r w:rsidRPr="00733359">
        <w:rPr>
          <w:rFonts w:hint="cs"/>
          <w:rtl/>
        </w:rPr>
        <w:t>עריכת פרוטוקול סיור והעלאה ל</w:t>
      </w:r>
      <w:r>
        <w:rPr>
          <w:rFonts w:hint="cs"/>
          <w:rtl/>
        </w:rPr>
        <w:t>מערכת המשרד</w:t>
      </w:r>
      <w:r w:rsidRPr="00733359">
        <w:rPr>
          <w:rFonts w:hint="cs"/>
          <w:rtl/>
        </w:rPr>
        <w:t xml:space="preserve"> במסך "ביקורי שטח"</w:t>
      </w:r>
      <w:r>
        <w:rPr>
          <w:rFonts w:hint="cs"/>
          <w:rtl/>
        </w:rPr>
        <w:t>.</w:t>
      </w:r>
    </w:p>
    <w:p w14:paraId="72A92933" w14:textId="77777777" w:rsidR="0031346F" w:rsidRDefault="0031346F" w:rsidP="0031346F">
      <w:pPr>
        <w:spacing w:line="276" w:lineRule="auto"/>
        <w:jc w:val="both"/>
      </w:pPr>
    </w:p>
    <w:p w14:paraId="5E9E72A6" w14:textId="77777777" w:rsidR="0031346F" w:rsidRPr="00860D5D" w:rsidRDefault="0031346F" w:rsidP="003E4C3B">
      <w:pPr>
        <w:pStyle w:val="ListParagraph"/>
        <w:numPr>
          <w:ilvl w:val="0"/>
          <w:numId w:val="94"/>
        </w:numPr>
        <w:spacing w:line="276" w:lineRule="auto"/>
        <w:ind w:left="368"/>
        <w:jc w:val="both"/>
        <w:rPr>
          <w:u w:val="single"/>
          <w:rtl/>
        </w:rPr>
      </w:pPr>
      <w:r w:rsidRPr="00860D5D">
        <w:rPr>
          <w:rFonts w:hint="cs"/>
          <w:u w:val="single"/>
          <w:rtl/>
        </w:rPr>
        <w:t>זכויות</w:t>
      </w:r>
      <w:r>
        <w:rPr>
          <w:rFonts w:hint="cs"/>
          <w:u w:val="single"/>
          <w:rtl/>
        </w:rPr>
        <w:t xml:space="preserve"> - </w:t>
      </w:r>
    </w:p>
    <w:p w14:paraId="7FA14482" w14:textId="77777777" w:rsidR="0031346F" w:rsidRDefault="0031346F" w:rsidP="003E4C3B">
      <w:pPr>
        <w:pStyle w:val="ListParagraph"/>
        <w:numPr>
          <w:ilvl w:val="0"/>
          <w:numId w:val="95"/>
        </w:numPr>
        <w:spacing w:line="276" w:lineRule="auto"/>
        <w:jc w:val="both"/>
      </w:pPr>
      <w:r>
        <w:rPr>
          <w:rFonts w:hint="cs"/>
          <w:rtl/>
        </w:rPr>
        <w:t>וידוא יעוד מקרקעין ושטח בכל החלקות, בהתאם למפה סופית;</w:t>
      </w:r>
    </w:p>
    <w:p w14:paraId="68CE393E" w14:textId="77777777" w:rsidR="0031346F" w:rsidRDefault="0031346F" w:rsidP="003E4C3B">
      <w:pPr>
        <w:pStyle w:val="ListParagraph"/>
        <w:numPr>
          <w:ilvl w:val="0"/>
          <w:numId w:val="95"/>
        </w:numPr>
        <w:spacing w:line="276" w:lineRule="auto"/>
        <w:jc w:val="both"/>
      </w:pPr>
      <w:r w:rsidRPr="00733359">
        <w:rPr>
          <w:rFonts w:hint="cs"/>
          <w:rtl/>
        </w:rPr>
        <w:t>השוואת בעלויות ישן/חדש</w:t>
      </w:r>
      <w:r>
        <w:rPr>
          <w:rFonts w:hint="cs"/>
          <w:rtl/>
        </w:rPr>
        <w:t>;</w:t>
      </w:r>
    </w:p>
    <w:p w14:paraId="4A76EFD7" w14:textId="77777777" w:rsidR="0031346F" w:rsidRDefault="0031346F" w:rsidP="003E4C3B">
      <w:pPr>
        <w:pStyle w:val="ListParagraph"/>
        <w:numPr>
          <w:ilvl w:val="0"/>
          <w:numId w:val="95"/>
        </w:numPr>
        <w:spacing w:line="276" w:lineRule="auto"/>
        <w:jc w:val="both"/>
      </w:pPr>
      <w:r w:rsidRPr="00733359">
        <w:rPr>
          <w:rFonts w:hint="cs"/>
          <w:rtl/>
        </w:rPr>
        <w:t>העתקת שעבודים</w:t>
      </w:r>
      <w:r>
        <w:rPr>
          <w:rFonts w:hint="cs"/>
          <w:rtl/>
        </w:rPr>
        <w:t xml:space="preserve"> והטמעת הערות חדשות שלא היו ברישום הישן;</w:t>
      </w:r>
    </w:p>
    <w:p w14:paraId="4FDBEFA9" w14:textId="77777777" w:rsidR="0031346F" w:rsidRDefault="0031346F" w:rsidP="003E4C3B">
      <w:pPr>
        <w:pStyle w:val="ListParagraph"/>
        <w:numPr>
          <w:ilvl w:val="0"/>
          <w:numId w:val="95"/>
        </w:numPr>
        <w:spacing w:line="276" w:lineRule="auto"/>
        <w:jc w:val="both"/>
      </w:pPr>
      <w:r w:rsidRPr="00733359">
        <w:rPr>
          <w:rFonts w:hint="cs"/>
          <w:rtl/>
        </w:rPr>
        <w:t>הכנת טיוטת לוח זכויות</w:t>
      </w:r>
      <w:r>
        <w:rPr>
          <w:rFonts w:hint="cs"/>
          <w:rtl/>
        </w:rPr>
        <w:t xml:space="preserve"> והנפקת נספח ללוח הזכויות;</w:t>
      </w:r>
      <w:r w:rsidRPr="00733359">
        <w:rPr>
          <w:rFonts w:hint="cs"/>
          <w:rtl/>
        </w:rPr>
        <w:t xml:space="preserve"> </w:t>
      </w:r>
    </w:p>
    <w:p w14:paraId="4385F718" w14:textId="77777777" w:rsidR="0031346F" w:rsidRPr="00733359" w:rsidRDefault="0031346F" w:rsidP="003E4C3B">
      <w:pPr>
        <w:pStyle w:val="ListParagraph"/>
        <w:numPr>
          <w:ilvl w:val="0"/>
          <w:numId w:val="95"/>
        </w:numPr>
        <w:spacing w:line="276" w:lineRule="auto"/>
        <w:jc w:val="both"/>
        <w:rPr>
          <w:rtl/>
        </w:rPr>
      </w:pPr>
      <w:r>
        <w:rPr>
          <w:rFonts w:hint="cs"/>
          <w:rtl/>
        </w:rPr>
        <w:t xml:space="preserve">זימון, </w:t>
      </w:r>
      <w:r w:rsidRPr="00733359">
        <w:rPr>
          <w:rFonts w:hint="cs"/>
          <w:rtl/>
        </w:rPr>
        <w:t>הפקה ופרסום של הודעה על הקראת לוח זכויות (לפחות 14 יום לפני מועד ההקראה)</w:t>
      </w:r>
      <w:r>
        <w:rPr>
          <w:rFonts w:hint="cs"/>
          <w:rtl/>
        </w:rPr>
        <w:t>.</w:t>
      </w:r>
    </w:p>
    <w:p w14:paraId="05651F40" w14:textId="77777777" w:rsidR="0031346F" w:rsidRDefault="0031346F" w:rsidP="0031346F">
      <w:pPr>
        <w:spacing w:line="276" w:lineRule="auto"/>
        <w:jc w:val="both"/>
        <w:rPr>
          <w:rtl/>
        </w:rPr>
      </w:pPr>
    </w:p>
    <w:p w14:paraId="136C9153" w14:textId="77777777" w:rsidR="0031346F" w:rsidRPr="00733359" w:rsidRDefault="0031346F" w:rsidP="003E4C3B">
      <w:pPr>
        <w:pStyle w:val="ListParagraph"/>
        <w:numPr>
          <w:ilvl w:val="0"/>
          <w:numId w:val="94"/>
        </w:numPr>
        <w:spacing w:line="276" w:lineRule="auto"/>
        <w:ind w:left="368"/>
        <w:jc w:val="both"/>
        <w:rPr>
          <w:u w:val="single"/>
          <w:rtl/>
        </w:rPr>
      </w:pPr>
      <w:r w:rsidRPr="00733359">
        <w:rPr>
          <w:rFonts w:hint="cs"/>
          <w:u w:val="single"/>
          <w:rtl/>
        </w:rPr>
        <w:t xml:space="preserve">ביצוע הקראת לוח זכויות </w:t>
      </w:r>
      <w:r w:rsidRPr="00733359">
        <w:rPr>
          <w:u w:val="single"/>
          <w:rtl/>
        </w:rPr>
        <w:t>–</w:t>
      </w:r>
      <w:r w:rsidRPr="00733359">
        <w:rPr>
          <w:rFonts w:hint="cs"/>
          <w:u w:val="single"/>
          <w:rtl/>
        </w:rPr>
        <w:t xml:space="preserve"> </w:t>
      </w:r>
    </w:p>
    <w:p w14:paraId="470FE409" w14:textId="77777777" w:rsidR="0031346F" w:rsidRDefault="0031346F" w:rsidP="003E4C3B">
      <w:pPr>
        <w:pStyle w:val="ListParagraph"/>
        <w:numPr>
          <w:ilvl w:val="0"/>
          <w:numId w:val="96"/>
        </w:numPr>
        <w:spacing w:line="276" w:lineRule="auto"/>
        <w:jc w:val="both"/>
      </w:pPr>
      <w:r w:rsidRPr="00733359">
        <w:rPr>
          <w:rFonts w:hint="cs"/>
          <w:rtl/>
        </w:rPr>
        <w:t>הצגת מפה סופית, קריאת הלוח כולל מספרי חלקות</w:t>
      </w:r>
      <w:r>
        <w:rPr>
          <w:rFonts w:hint="cs"/>
          <w:rtl/>
        </w:rPr>
        <w:t>, גבולות, שטחים</w:t>
      </w:r>
      <w:r w:rsidRPr="00733359">
        <w:rPr>
          <w:rFonts w:hint="cs"/>
          <w:rtl/>
        </w:rPr>
        <w:t xml:space="preserve"> ובעלי זכויות בכל חלקה </w:t>
      </w:r>
      <w:r w:rsidRPr="00733359">
        <w:rPr>
          <w:rtl/>
        </w:rPr>
        <w:t>–</w:t>
      </w:r>
      <w:r w:rsidRPr="00733359">
        <w:rPr>
          <w:rFonts w:hint="cs"/>
          <w:rtl/>
        </w:rPr>
        <w:t xml:space="preserve"> כולל חלקות בסכסוך, רישום פרוטוקול</w:t>
      </w:r>
      <w:r>
        <w:rPr>
          <w:rFonts w:hint="cs"/>
          <w:rtl/>
        </w:rPr>
        <w:t xml:space="preserve"> המתעד את מהלך הפגישה</w:t>
      </w:r>
      <w:r w:rsidRPr="00733359">
        <w:rPr>
          <w:rFonts w:hint="cs"/>
          <w:rtl/>
        </w:rPr>
        <w:t xml:space="preserve"> והעלאה שלו ל</w:t>
      </w:r>
      <w:r>
        <w:rPr>
          <w:rFonts w:hint="cs"/>
          <w:rtl/>
        </w:rPr>
        <w:t>מערכת המשרד;</w:t>
      </w:r>
    </w:p>
    <w:p w14:paraId="47AC00AA" w14:textId="77777777" w:rsidR="0031346F" w:rsidRPr="00733359" w:rsidRDefault="0031346F" w:rsidP="003E4C3B">
      <w:pPr>
        <w:pStyle w:val="ListParagraph"/>
        <w:numPr>
          <w:ilvl w:val="0"/>
          <w:numId w:val="96"/>
        </w:numPr>
        <w:spacing w:line="276" w:lineRule="auto"/>
        <w:jc w:val="both"/>
        <w:rPr>
          <w:rtl/>
        </w:rPr>
      </w:pPr>
      <w:r w:rsidRPr="00733359">
        <w:rPr>
          <w:rFonts w:hint="cs"/>
          <w:rtl/>
        </w:rPr>
        <w:t>עדכון תאריך הקראת לוח זכויות ב</w:t>
      </w:r>
      <w:r>
        <w:rPr>
          <w:rFonts w:hint="cs"/>
          <w:rtl/>
        </w:rPr>
        <w:t>מערכת המשרד.</w:t>
      </w:r>
    </w:p>
    <w:p w14:paraId="2CA259F8" w14:textId="77777777" w:rsidR="0031346F" w:rsidRDefault="0031346F" w:rsidP="0031346F">
      <w:pPr>
        <w:spacing w:line="276" w:lineRule="auto"/>
        <w:jc w:val="both"/>
        <w:rPr>
          <w:rtl/>
        </w:rPr>
      </w:pPr>
    </w:p>
    <w:p w14:paraId="6B623B42" w14:textId="77777777" w:rsidR="0031346F" w:rsidRPr="00733359" w:rsidRDefault="0031346F" w:rsidP="003E4C3B">
      <w:pPr>
        <w:pStyle w:val="ListParagraph"/>
        <w:numPr>
          <w:ilvl w:val="0"/>
          <w:numId w:val="94"/>
        </w:numPr>
        <w:spacing w:line="276" w:lineRule="auto"/>
        <w:ind w:left="368"/>
        <w:jc w:val="both"/>
        <w:rPr>
          <w:u w:val="single"/>
          <w:rtl/>
        </w:rPr>
      </w:pPr>
      <w:r w:rsidRPr="00733359">
        <w:rPr>
          <w:rFonts w:hint="cs"/>
          <w:u w:val="single"/>
          <w:rtl/>
        </w:rPr>
        <w:t xml:space="preserve">הפקת </w:t>
      </w:r>
      <w:r w:rsidRPr="00733359">
        <w:rPr>
          <w:u w:val="single"/>
          <w:rtl/>
        </w:rPr>
        <w:t>הודעה בדבר הצגת לוח זכויות</w:t>
      </w:r>
      <w:r w:rsidRPr="00733359">
        <w:rPr>
          <w:rFonts w:hint="cs"/>
          <w:u w:val="single"/>
          <w:rtl/>
        </w:rPr>
        <w:t xml:space="preserve"> </w:t>
      </w:r>
      <w:r w:rsidRPr="00733359">
        <w:rPr>
          <w:u w:val="single"/>
          <w:rtl/>
        </w:rPr>
        <w:t>–</w:t>
      </w:r>
      <w:r w:rsidRPr="00733359">
        <w:rPr>
          <w:rFonts w:hint="cs"/>
          <w:u w:val="single"/>
          <w:rtl/>
        </w:rPr>
        <w:t xml:space="preserve"> </w:t>
      </w:r>
    </w:p>
    <w:p w14:paraId="32884DB6" w14:textId="77777777" w:rsidR="0031346F" w:rsidRDefault="0031346F" w:rsidP="003E4C3B">
      <w:pPr>
        <w:pStyle w:val="ListParagraph"/>
        <w:numPr>
          <w:ilvl w:val="0"/>
          <w:numId w:val="97"/>
        </w:numPr>
        <w:spacing w:line="276" w:lineRule="auto"/>
        <w:jc w:val="both"/>
      </w:pPr>
      <w:r w:rsidRPr="00733359">
        <w:rPr>
          <w:rFonts w:hint="cs"/>
          <w:rtl/>
        </w:rPr>
        <w:t>הצגת לוח זכויות (30 יום) + פרסום ברשומות</w:t>
      </w:r>
      <w:r>
        <w:rPr>
          <w:rFonts w:hint="cs"/>
          <w:rtl/>
        </w:rPr>
        <w:t>;</w:t>
      </w:r>
    </w:p>
    <w:p w14:paraId="321A06F9" w14:textId="77777777" w:rsidR="0031346F" w:rsidRDefault="0031346F" w:rsidP="003E4C3B">
      <w:pPr>
        <w:pStyle w:val="ListParagraph"/>
        <w:numPr>
          <w:ilvl w:val="0"/>
          <w:numId w:val="97"/>
        </w:numPr>
        <w:spacing w:line="276" w:lineRule="auto"/>
        <w:jc w:val="both"/>
      </w:pPr>
      <w:r w:rsidRPr="00733359">
        <w:rPr>
          <w:rFonts w:hint="cs"/>
          <w:rtl/>
        </w:rPr>
        <w:t>עדכון תאריך פרסום לוח זכויות, ב</w:t>
      </w:r>
      <w:r>
        <w:rPr>
          <w:rFonts w:hint="cs"/>
          <w:rtl/>
        </w:rPr>
        <w:t>מערכת המשרד</w:t>
      </w:r>
      <w:r w:rsidRPr="00733359">
        <w:rPr>
          <w:rFonts w:hint="cs"/>
          <w:rtl/>
        </w:rPr>
        <w:t xml:space="preserve"> (מועד פרסום ברשומות)</w:t>
      </w:r>
      <w:r>
        <w:rPr>
          <w:rFonts w:hint="cs"/>
          <w:rtl/>
        </w:rPr>
        <w:t>;</w:t>
      </w:r>
    </w:p>
    <w:p w14:paraId="2B8A5FB7" w14:textId="77777777" w:rsidR="0031346F" w:rsidRDefault="0031346F" w:rsidP="003E4C3B">
      <w:pPr>
        <w:pStyle w:val="ListParagraph"/>
        <w:numPr>
          <w:ilvl w:val="0"/>
          <w:numId w:val="97"/>
        </w:numPr>
        <w:spacing w:line="276" w:lineRule="auto"/>
        <w:jc w:val="both"/>
      </w:pPr>
      <w:r w:rsidRPr="00733359">
        <w:rPr>
          <w:rFonts w:hint="cs"/>
          <w:rtl/>
        </w:rPr>
        <w:t>העלאת ילקוט פרסומים ל</w:t>
      </w:r>
      <w:r>
        <w:rPr>
          <w:rFonts w:hint="cs"/>
          <w:rtl/>
        </w:rPr>
        <w:t>מערכת המשרד</w:t>
      </w:r>
      <w:r w:rsidRPr="00733359">
        <w:rPr>
          <w:rFonts w:hint="cs"/>
          <w:rtl/>
        </w:rPr>
        <w:t>, במסך ניהול מסמכים</w:t>
      </w:r>
      <w:r>
        <w:rPr>
          <w:rFonts w:hint="cs"/>
          <w:rtl/>
        </w:rPr>
        <w:t>;</w:t>
      </w:r>
    </w:p>
    <w:p w14:paraId="7686C07A" w14:textId="77777777" w:rsidR="0031346F" w:rsidRPr="00733359" w:rsidRDefault="0031346F" w:rsidP="003E4C3B">
      <w:pPr>
        <w:pStyle w:val="ListParagraph"/>
        <w:numPr>
          <w:ilvl w:val="0"/>
          <w:numId w:val="97"/>
        </w:numPr>
        <w:spacing w:line="276" w:lineRule="auto"/>
        <w:jc w:val="both"/>
        <w:rPr>
          <w:rtl/>
        </w:rPr>
      </w:pPr>
      <w:r w:rsidRPr="00733359">
        <w:rPr>
          <w:rFonts w:hint="cs"/>
          <w:rtl/>
        </w:rPr>
        <w:t>הקפאה של הגוש למשך 90 יום ממועד הצגת הלוח זכויות</w:t>
      </w:r>
      <w:r>
        <w:rPr>
          <w:rFonts w:hint="cs"/>
          <w:rtl/>
        </w:rPr>
        <w:t>.</w:t>
      </w:r>
    </w:p>
    <w:p w14:paraId="2A92EFB9" w14:textId="77777777" w:rsidR="0031346F" w:rsidRDefault="0031346F" w:rsidP="0031346F">
      <w:pPr>
        <w:spacing w:line="276" w:lineRule="auto"/>
        <w:jc w:val="both"/>
        <w:rPr>
          <w:rtl/>
        </w:rPr>
      </w:pPr>
    </w:p>
    <w:p w14:paraId="62035928" w14:textId="77777777" w:rsidR="0031346F" w:rsidRPr="006D6EFA" w:rsidRDefault="0031346F" w:rsidP="003E4C3B">
      <w:pPr>
        <w:pStyle w:val="ListParagraph"/>
        <w:numPr>
          <w:ilvl w:val="0"/>
          <w:numId w:val="94"/>
        </w:numPr>
        <w:spacing w:line="276" w:lineRule="auto"/>
        <w:ind w:left="368"/>
        <w:jc w:val="both"/>
        <w:rPr>
          <w:u w:val="single"/>
          <w:rtl/>
        </w:rPr>
      </w:pPr>
      <w:r w:rsidRPr="006D6EFA">
        <w:rPr>
          <w:rFonts w:hint="cs"/>
          <w:u w:val="single"/>
          <w:rtl/>
        </w:rPr>
        <w:t>סיום הליך הסדר</w:t>
      </w:r>
      <w:r>
        <w:rPr>
          <w:rFonts w:hint="cs"/>
          <w:u w:val="single"/>
          <w:rtl/>
        </w:rPr>
        <w:t xml:space="preserve"> </w:t>
      </w:r>
      <w:r>
        <w:rPr>
          <w:u w:val="single"/>
          <w:rtl/>
        </w:rPr>
        <w:t>–</w:t>
      </w:r>
      <w:r>
        <w:rPr>
          <w:rFonts w:hint="cs"/>
          <w:u w:val="single"/>
          <w:rtl/>
        </w:rPr>
        <w:t xml:space="preserve"> </w:t>
      </w:r>
    </w:p>
    <w:p w14:paraId="35804247" w14:textId="77777777" w:rsidR="0031346F" w:rsidRDefault="0031346F" w:rsidP="003E4C3B">
      <w:pPr>
        <w:pStyle w:val="ListParagraph"/>
        <w:numPr>
          <w:ilvl w:val="0"/>
          <w:numId w:val="98"/>
        </w:numPr>
        <w:spacing w:line="276" w:lineRule="auto"/>
        <w:jc w:val="both"/>
      </w:pPr>
      <w:r w:rsidRPr="00733359">
        <w:rPr>
          <w:rFonts w:hint="cs"/>
          <w:rtl/>
        </w:rPr>
        <w:t>העתקת שעבודים והשוואת בעלויות ישן/חדש</w:t>
      </w:r>
      <w:r>
        <w:rPr>
          <w:rFonts w:hint="cs"/>
          <w:rtl/>
        </w:rPr>
        <w:t>;</w:t>
      </w:r>
    </w:p>
    <w:p w14:paraId="147B631B" w14:textId="77777777" w:rsidR="0031346F" w:rsidRDefault="0031346F" w:rsidP="003E4C3B">
      <w:pPr>
        <w:pStyle w:val="ListParagraph"/>
        <w:numPr>
          <w:ilvl w:val="0"/>
          <w:numId w:val="98"/>
        </w:numPr>
        <w:spacing w:line="276" w:lineRule="auto"/>
        <w:jc w:val="both"/>
      </w:pPr>
      <w:r w:rsidRPr="00733359">
        <w:rPr>
          <w:rFonts w:hint="cs"/>
          <w:rtl/>
        </w:rPr>
        <w:t>הפקת נסחים מעודכנים של כל הרישומים הישנים והשוואה לטיוטת לוח זכויות לצורך איתור שינויים</w:t>
      </w:r>
      <w:r>
        <w:rPr>
          <w:rFonts w:hint="cs"/>
          <w:rtl/>
        </w:rPr>
        <w:t>;</w:t>
      </w:r>
    </w:p>
    <w:p w14:paraId="5C95B6F5" w14:textId="77777777" w:rsidR="0031346F" w:rsidRDefault="0031346F" w:rsidP="003E4C3B">
      <w:pPr>
        <w:pStyle w:val="ListParagraph"/>
        <w:numPr>
          <w:ilvl w:val="0"/>
          <w:numId w:val="98"/>
        </w:numPr>
        <w:spacing w:line="276" w:lineRule="auto"/>
        <w:jc w:val="both"/>
      </w:pPr>
      <w:r w:rsidRPr="00733359">
        <w:rPr>
          <w:rFonts w:hint="cs"/>
          <w:rtl/>
        </w:rPr>
        <w:t>הפקת לוח זכויות</w:t>
      </w:r>
      <w:r>
        <w:rPr>
          <w:rFonts w:hint="cs"/>
          <w:rtl/>
        </w:rPr>
        <w:t>;</w:t>
      </w:r>
    </w:p>
    <w:p w14:paraId="7698BF06" w14:textId="77777777" w:rsidR="0031346F" w:rsidRDefault="0031346F" w:rsidP="003E4C3B">
      <w:pPr>
        <w:pStyle w:val="ListParagraph"/>
        <w:numPr>
          <w:ilvl w:val="0"/>
          <w:numId w:val="98"/>
        </w:numPr>
        <w:spacing w:line="276" w:lineRule="auto"/>
        <w:jc w:val="both"/>
      </w:pPr>
      <w:r w:rsidRPr="00733359">
        <w:rPr>
          <w:rFonts w:hint="cs"/>
          <w:rtl/>
        </w:rPr>
        <w:t>הפקת נספח ללוח זכויות</w:t>
      </w:r>
      <w:r>
        <w:rPr>
          <w:rFonts w:hint="cs"/>
          <w:rtl/>
        </w:rPr>
        <w:t>;</w:t>
      </w:r>
    </w:p>
    <w:p w14:paraId="5CE54A34" w14:textId="77777777" w:rsidR="0031346F" w:rsidRDefault="0031346F" w:rsidP="003E4C3B">
      <w:pPr>
        <w:pStyle w:val="ListParagraph"/>
        <w:numPr>
          <w:ilvl w:val="0"/>
          <w:numId w:val="98"/>
        </w:numPr>
        <w:spacing w:line="276" w:lineRule="auto"/>
        <w:jc w:val="both"/>
      </w:pPr>
      <w:r>
        <w:rPr>
          <w:rFonts w:hint="cs"/>
          <w:rtl/>
        </w:rPr>
        <w:t xml:space="preserve">שבוע לפני תום תקופת ההקפאה לאשר </w:t>
      </w:r>
      <w:r w:rsidRPr="00733359">
        <w:rPr>
          <w:rFonts w:hint="cs"/>
          <w:rtl/>
        </w:rPr>
        <w:t>מפה סופית</w:t>
      </w:r>
      <w:r>
        <w:rPr>
          <w:rFonts w:hint="cs"/>
          <w:rtl/>
        </w:rPr>
        <w:t>;</w:t>
      </w:r>
    </w:p>
    <w:p w14:paraId="635CA500" w14:textId="77777777" w:rsidR="0031346F" w:rsidRPr="00733359" w:rsidRDefault="0031346F" w:rsidP="003E4C3B">
      <w:pPr>
        <w:pStyle w:val="ListParagraph"/>
        <w:numPr>
          <w:ilvl w:val="0"/>
          <w:numId w:val="98"/>
        </w:numPr>
        <w:spacing w:line="276" w:lineRule="auto"/>
        <w:jc w:val="both"/>
        <w:rPr>
          <w:rtl/>
        </w:rPr>
      </w:pPr>
      <w:r w:rsidRPr="00733359">
        <w:rPr>
          <w:rFonts w:hint="cs"/>
          <w:rtl/>
        </w:rPr>
        <w:t xml:space="preserve">שליחת מכתב אישור מפה סופית </w:t>
      </w:r>
      <w:proofErr w:type="spellStart"/>
      <w:r w:rsidRPr="00733359">
        <w:rPr>
          <w:rFonts w:hint="cs"/>
          <w:rtl/>
        </w:rPr>
        <w:t>למפ"י</w:t>
      </w:r>
      <w:proofErr w:type="spellEnd"/>
      <w:r>
        <w:rPr>
          <w:rFonts w:hint="cs"/>
          <w:rtl/>
        </w:rPr>
        <w:t>.</w:t>
      </w:r>
    </w:p>
    <w:p w14:paraId="7432D15B" w14:textId="77777777" w:rsidR="0031346F" w:rsidRDefault="0031346F" w:rsidP="0031346F">
      <w:pPr>
        <w:spacing w:line="276" w:lineRule="auto"/>
        <w:jc w:val="both"/>
        <w:rPr>
          <w:rtl/>
        </w:rPr>
      </w:pPr>
    </w:p>
    <w:p w14:paraId="5C968086" w14:textId="77777777" w:rsidR="0031346F" w:rsidRPr="006D6EFA" w:rsidRDefault="0031346F" w:rsidP="003E4C3B">
      <w:pPr>
        <w:pStyle w:val="ListParagraph"/>
        <w:numPr>
          <w:ilvl w:val="0"/>
          <w:numId w:val="94"/>
        </w:numPr>
        <w:spacing w:line="276" w:lineRule="auto"/>
        <w:ind w:left="368"/>
        <w:jc w:val="both"/>
        <w:rPr>
          <w:u w:val="single"/>
          <w:rtl/>
        </w:rPr>
      </w:pPr>
      <w:r w:rsidRPr="006D6EFA">
        <w:rPr>
          <w:rFonts w:hint="cs"/>
          <w:u w:val="single"/>
          <w:rtl/>
        </w:rPr>
        <w:t>טיפול ברישום ישן</w:t>
      </w:r>
      <w:r>
        <w:rPr>
          <w:rFonts w:hint="cs"/>
          <w:u w:val="single"/>
          <w:rtl/>
        </w:rPr>
        <w:t xml:space="preserve"> </w:t>
      </w:r>
      <w:r>
        <w:rPr>
          <w:u w:val="single"/>
          <w:rtl/>
        </w:rPr>
        <w:t>–</w:t>
      </w:r>
      <w:r>
        <w:rPr>
          <w:rFonts w:hint="cs"/>
          <w:u w:val="single"/>
          <w:rtl/>
        </w:rPr>
        <w:t xml:space="preserve"> </w:t>
      </w:r>
    </w:p>
    <w:p w14:paraId="14CD873F" w14:textId="77777777" w:rsidR="0031346F" w:rsidRDefault="0031346F" w:rsidP="003E4C3B">
      <w:pPr>
        <w:pStyle w:val="ListParagraph"/>
        <w:numPr>
          <w:ilvl w:val="0"/>
          <w:numId w:val="99"/>
        </w:numPr>
        <w:spacing w:line="276" w:lineRule="auto"/>
        <w:jc w:val="both"/>
      </w:pPr>
      <w:r w:rsidRPr="00733359">
        <w:rPr>
          <w:rFonts w:hint="cs"/>
          <w:rtl/>
        </w:rPr>
        <w:t>בדיקה במסך רישום ישן שכל הרישומים הישנים בפנקס שטרות מופיעים והאם יש רישום שלא צריך לבטל מאחר שרק חלקו הוסדר וחלקו שייך לגוש אחר</w:t>
      </w:r>
      <w:r>
        <w:rPr>
          <w:rFonts w:hint="cs"/>
          <w:rtl/>
        </w:rPr>
        <w:t>;</w:t>
      </w:r>
    </w:p>
    <w:p w14:paraId="2BCA4B50" w14:textId="77777777" w:rsidR="0031346F" w:rsidRDefault="0031346F" w:rsidP="003E4C3B">
      <w:pPr>
        <w:pStyle w:val="ListParagraph"/>
        <w:numPr>
          <w:ilvl w:val="0"/>
          <w:numId w:val="99"/>
        </w:numPr>
        <w:spacing w:line="276" w:lineRule="auto"/>
        <w:jc w:val="both"/>
      </w:pPr>
      <w:r>
        <w:rPr>
          <w:rFonts w:hint="cs"/>
          <w:rtl/>
        </w:rPr>
        <w:t xml:space="preserve">בחלקות ש"בחלק" יש לסמן ברובריקה של "הערה", ואם מדובר בחלק האחרון של חלקת </w:t>
      </w:r>
      <w:proofErr w:type="spellStart"/>
      <w:r>
        <w:rPr>
          <w:rFonts w:hint="cs"/>
          <w:rtl/>
        </w:rPr>
        <w:t>השומא</w:t>
      </w:r>
      <w:proofErr w:type="spellEnd"/>
      <w:r>
        <w:rPr>
          <w:rFonts w:hint="cs"/>
          <w:rtl/>
        </w:rPr>
        <w:t>, יש לסמן ברובריקה ל-"ביטול".</w:t>
      </w:r>
    </w:p>
    <w:p w14:paraId="0AB80439" w14:textId="77777777" w:rsidR="0031346F" w:rsidRDefault="0031346F" w:rsidP="003E4C3B">
      <w:pPr>
        <w:pStyle w:val="ListParagraph"/>
        <w:numPr>
          <w:ilvl w:val="0"/>
          <w:numId w:val="99"/>
        </w:numPr>
        <w:spacing w:line="276" w:lineRule="auto"/>
        <w:jc w:val="both"/>
      </w:pPr>
      <w:r w:rsidRPr="00733359">
        <w:rPr>
          <w:rFonts w:hint="cs"/>
          <w:rtl/>
        </w:rPr>
        <w:t>הפקת מסמך "רישום ישן לגוש חדש"</w:t>
      </w:r>
      <w:r>
        <w:rPr>
          <w:rFonts w:hint="cs"/>
          <w:rtl/>
        </w:rPr>
        <w:t>;</w:t>
      </w:r>
    </w:p>
    <w:p w14:paraId="5086AF1C" w14:textId="77777777" w:rsidR="0031346F" w:rsidRDefault="0031346F" w:rsidP="003E4C3B">
      <w:pPr>
        <w:pStyle w:val="ListParagraph"/>
        <w:numPr>
          <w:ilvl w:val="0"/>
          <w:numId w:val="99"/>
        </w:numPr>
        <w:spacing w:line="276" w:lineRule="auto"/>
        <w:jc w:val="both"/>
      </w:pPr>
      <w:r w:rsidRPr="00733359">
        <w:rPr>
          <w:rFonts w:hint="cs"/>
          <w:rtl/>
        </w:rPr>
        <w:t xml:space="preserve">סיום </w:t>
      </w:r>
      <w:r>
        <w:rPr>
          <w:rFonts w:hint="cs"/>
          <w:rtl/>
        </w:rPr>
        <w:t>משימה.</w:t>
      </w:r>
    </w:p>
    <w:p w14:paraId="59F8AC0C" w14:textId="77777777" w:rsidR="0031346F" w:rsidRDefault="0031346F" w:rsidP="0031346F">
      <w:pPr>
        <w:spacing w:line="276" w:lineRule="auto"/>
        <w:jc w:val="both"/>
        <w:rPr>
          <w:rtl/>
        </w:rPr>
      </w:pPr>
    </w:p>
    <w:p w14:paraId="33ED3143" w14:textId="77777777" w:rsidR="0031346F" w:rsidRDefault="0031346F" w:rsidP="003E4C3B">
      <w:pPr>
        <w:pStyle w:val="ListParagraph"/>
        <w:numPr>
          <w:ilvl w:val="0"/>
          <w:numId w:val="94"/>
        </w:numPr>
        <w:spacing w:line="276" w:lineRule="auto"/>
        <w:ind w:left="368"/>
        <w:jc w:val="both"/>
        <w:rPr>
          <w:u w:val="single"/>
        </w:rPr>
      </w:pPr>
      <w:r w:rsidRPr="004851B6">
        <w:rPr>
          <w:rFonts w:hint="cs"/>
          <w:u w:val="single"/>
          <w:rtl/>
        </w:rPr>
        <w:t>מתן תוקף</w:t>
      </w:r>
      <w:r>
        <w:rPr>
          <w:rFonts w:hint="cs"/>
          <w:u w:val="single"/>
          <w:rtl/>
        </w:rPr>
        <w:t xml:space="preserve"> </w:t>
      </w:r>
      <w:r>
        <w:rPr>
          <w:u w:val="single"/>
          <w:rtl/>
        </w:rPr>
        <w:t>–</w:t>
      </w:r>
      <w:r>
        <w:rPr>
          <w:rFonts w:hint="cs"/>
          <w:u w:val="single"/>
          <w:rtl/>
        </w:rPr>
        <w:t xml:space="preserve"> </w:t>
      </w:r>
    </w:p>
    <w:p w14:paraId="2D879635" w14:textId="77777777" w:rsidR="0031346F" w:rsidRPr="004851B6" w:rsidRDefault="0031346F" w:rsidP="003E4C3B">
      <w:pPr>
        <w:pStyle w:val="ListParagraph"/>
        <w:numPr>
          <w:ilvl w:val="0"/>
          <w:numId w:val="101"/>
        </w:numPr>
        <w:spacing w:line="276" w:lineRule="auto"/>
        <w:jc w:val="both"/>
        <w:rPr>
          <w:u w:val="single"/>
        </w:rPr>
      </w:pPr>
      <w:r>
        <w:rPr>
          <w:rFonts w:hint="cs"/>
          <w:rtl/>
        </w:rPr>
        <w:t>מתן תוקף על ידי פקיד ההסדר;</w:t>
      </w:r>
    </w:p>
    <w:p w14:paraId="459A31F1" w14:textId="77777777" w:rsidR="0031346F" w:rsidRPr="004851B6" w:rsidRDefault="0031346F" w:rsidP="003E4C3B">
      <w:pPr>
        <w:pStyle w:val="ListParagraph"/>
        <w:numPr>
          <w:ilvl w:val="0"/>
          <w:numId w:val="101"/>
        </w:numPr>
        <w:spacing w:line="276" w:lineRule="auto"/>
        <w:jc w:val="both"/>
        <w:rPr>
          <w:u w:val="single"/>
          <w:rtl/>
        </w:rPr>
      </w:pPr>
      <w:r>
        <w:rPr>
          <w:rFonts w:hint="cs"/>
          <w:rtl/>
        </w:rPr>
        <w:t>הפקת נסחים עדכניים ושמירה בתיקיית הגוש.</w:t>
      </w:r>
    </w:p>
    <w:p w14:paraId="477AB75A" w14:textId="77777777" w:rsidR="0031346F" w:rsidRDefault="0031346F" w:rsidP="0031346F">
      <w:pPr>
        <w:spacing w:line="276" w:lineRule="auto"/>
        <w:jc w:val="both"/>
        <w:rPr>
          <w:rtl/>
        </w:rPr>
      </w:pPr>
    </w:p>
    <w:p w14:paraId="49D8D881" w14:textId="77777777" w:rsidR="0031346F" w:rsidRPr="00B91F73" w:rsidRDefault="0031346F" w:rsidP="0031346F">
      <w:pPr>
        <w:spacing w:line="276" w:lineRule="auto"/>
        <w:jc w:val="both"/>
      </w:pPr>
      <w:r>
        <w:rPr>
          <w:rFonts w:hint="cs"/>
          <w:rtl/>
        </w:rPr>
        <w:t>שליחת הודעה על סיום משימה + לוח זכויות + מפה סופית</w:t>
      </w:r>
    </w:p>
    <w:p w14:paraId="1F795745" w14:textId="77777777" w:rsidR="0031346F" w:rsidRPr="0031346F" w:rsidRDefault="0031346F" w:rsidP="00E0309B">
      <w:pPr>
        <w:rPr>
          <w:rtl/>
        </w:rPr>
      </w:pPr>
    </w:p>
    <w:bookmarkEnd w:id="459"/>
    <w:p w14:paraId="7074D213" w14:textId="77777777" w:rsidR="00E4029F" w:rsidRDefault="00E4029F" w:rsidP="006A4395">
      <w:pPr>
        <w:tabs>
          <w:tab w:val="left" w:pos="5645"/>
        </w:tabs>
        <w:rPr>
          <w:b/>
          <w:bCs/>
          <w:sz w:val="40"/>
          <w:szCs w:val="40"/>
          <w:rtl/>
        </w:rPr>
      </w:pPr>
    </w:p>
    <w:p w14:paraId="39930ABB" w14:textId="77777777" w:rsidR="0055262B" w:rsidRDefault="0055262B">
      <w:pPr>
        <w:bidi w:val="0"/>
      </w:pPr>
      <w:bookmarkStart w:id="506" w:name="_Toc256000056"/>
      <w:bookmarkStart w:id="507" w:name="_Toc173823733"/>
      <w:bookmarkStart w:id="508" w:name="_Toc173825542"/>
      <w:bookmarkEnd w:id="1"/>
      <w:bookmarkEnd w:id="2"/>
      <w:bookmarkEnd w:id="3"/>
      <w:bookmarkEnd w:id="4"/>
      <w:r>
        <w:br w:type="page"/>
      </w:r>
    </w:p>
    <w:p w14:paraId="20FAC2F1" w14:textId="588507F0" w:rsidR="0055262B" w:rsidRDefault="0055262B" w:rsidP="0055262B">
      <w:pPr>
        <w:spacing w:line="360" w:lineRule="auto"/>
        <w:rPr>
          <w:rFonts w:ascii="Times New (W1)" w:eastAsia="Times New Roman" w:hAnsi="Times New (W1)"/>
          <w:b/>
          <w:bCs/>
          <w:caps w:val="0"/>
          <w:u w:val="single"/>
          <w:rtl/>
        </w:rPr>
      </w:pPr>
      <w:r>
        <w:rPr>
          <w:rFonts w:ascii="Times New (W1)" w:eastAsia="Times New Roman" w:hAnsi="Times New (W1)" w:hint="cs"/>
          <w:b/>
          <w:bCs/>
          <w:caps w:val="0"/>
          <w:u w:val="single"/>
          <w:rtl/>
        </w:rPr>
        <w:lastRenderedPageBreak/>
        <w:t xml:space="preserve">נספח 3 לפרק ג' </w:t>
      </w:r>
      <w:r>
        <w:rPr>
          <w:rFonts w:ascii="Times New (W1)" w:eastAsia="Times New Roman" w:hAnsi="Times New (W1)"/>
          <w:b/>
          <w:bCs/>
          <w:caps w:val="0"/>
          <w:u w:val="single"/>
          <w:rtl/>
        </w:rPr>
        <w:t>–</w:t>
      </w:r>
      <w:r>
        <w:rPr>
          <w:rFonts w:ascii="Times New (W1)" w:eastAsia="Times New Roman" w:hAnsi="Times New (W1)" w:hint="cs"/>
          <w:b/>
          <w:bCs/>
          <w:caps w:val="0"/>
          <w:u w:val="single"/>
          <w:rtl/>
        </w:rPr>
        <w:t xml:space="preserve"> </w:t>
      </w:r>
      <w:r>
        <w:rPr>
          <w:rFonts w:hint="cs"/>
          <w:b/>
          <w:bCs/>
          <w:u w:val="single"/>
          <w:rtl/>
        </w:rPr>
        <w:t>מדדי בקרה חצי שנתית</w:t>
      </w:r>
      <w:r w:rsidRPr="0031346F">
        <w:rPr>
          <w:rFonts w:hint="cs"/>
          <w:b/>
          <w:bCs/>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857"/>
        <w:gridCol w:w="2170"/>
        <w:gridCol w:w="1561"/>
      </w:tblGrid>
      <w:tr w:rsidR="0055262B" w14:paraId="71EC2890" w14:textId="77777777" w:rsidTr="006F0F93">
        <w:tc>
          <w:tcPr>
            <w:tcW w:w="2755" w:type="dxa"/>
            <w:shd w:val="clear" w:color="auto" w:fill="D9D9D9"/>
          </w:tcPr>
          <w:p w14:paraId="35E377A5" w14:textId="77777777" w:rsidR="0055262B" w:rsidRPr="00CB4AE1" w:rsidRDefault="0055262B" w:rsidP="006F0F93">
            <w:pPr>
              <w:jc w:val="center"/>
              <w:rPr>
                <w:b/>
                <w:bCs/>
                <w:rtl/>
              </w:rPr>
            </w:pPr>
            <w:r w:rsidRPr="00CB4AE1">
              <w:rPr>
                <w:b/>
                <w:bCs/>
                <w:rtl/>
              </w:rPr>
              <w:t>נושא</w:t>
            </w:r>
          </w:p>
        </w:tc>
        <w:tc>
          <w:tcPr>
            <w:tcW w:w="1912" w:type="dxa"/>
            <w:shd w:val="clear" w:color="auto" w:fill="D9D9D9"/>
          </w:tcPr>
          <w:p w14:paraId="7271BE38" w14:textId="77777777" w:rsidR="0055262B" w:rsidRPr="00CB4AE1" w:rsidRDefault="0055262B" w:rsidP="006F0F93">
            <w:pPr>
              <w:jc w:val="center"/>
              <w:rPr>
                <w:b/>
                <w:bCs/>
                <w:rtl/>
              </w:rPr>
            </w:pPr>
            <w:r w:rsidRPr="00CB4AE1">
              <w:rPr>
                <w:rFonts w:hint="cs"/>
                <w:b/>
                <w:bCs/>
                <w:rtl/>
              </w:rPr>
              <w:t>שיעור המדד מהציון הסופי</w:t>
            </w:r>
          </w:p>
        </w:tc>
        <w:tc>
          <w:tcPr>
            <w:tcW w:w="2249" w:type="dxa"/>
            <w:shd w:val="clear" w:color="auto" w:fill="D9D9D9"/>
          </w:tcPr>
          <w:p w14:paraId="109B5CEA" w14:textId="77777777" w:rsidR="0055262B" w:rsidRPr="00CB4AE1" w:rsidRDefault="0055262B" w:rsidP="006F0F93">
            <w:pPr>
              <w:jc w:val="center"/>
              <w:rPr>
                <w:b/>
                <w:bCs/>
                <w:rtl/>
              </w:rPr>
            </w:pPr>
            <w:r w:rsidRPr="00CB4AE1">
              <w:rPr>
                <w:b/>
                <w:bCs/>
                <w:rtl/>
              </w:rPr>
              <w:t>ניקוד</w:t>
            </w:r>
          </w:p>
        </w:tc>
        <w:tc>
          <w:tcPr>
            <w:tcW w:w="1606" w:type="dxa"/>
            <w:shd w:val="clear" w:color="auto" w:fill="D9D9D9"/>
          </w:tcPr>
          <w:p w14:paraId="33482625" w14:textId="77777777" w:rsidR="0055262B" w:rsidRPr="00CB4AE1" w:rsidRDefault="0055262B" w:rsidP="006F0F93">
            <w:pPr>
              <w:jc w:val="center"/>
              <w:rPr>
                <w:b/>
                <w:bCs/>
                <w:rtl/>
              </w:rPr>
            </w:pPr>
            <w:r w:rsidRPr="00CB4AE1">
              <w:rPr>
                <w:rFonts w:hint="cs"/>
                <w:b/>
                <w:bCs/>
                <w:rtl/>
              </w:rPr>
              <w:t>נימוק</w:t>
            </w:r>
          </w:p>
        </w:tc>
      </w:tr>
      <w:tr w:rsidR="0055262B" w14:paraId="1CC8454B" w14:textId="77777777" w:rsidTr="006F0F93">
        <w:tc>
          <w:tcPr>
            <w:tcW w:w="2755" w:type="dxa"/>
            <w:shd w:val="clear" w:color="auto" w:fill="auto"/>
          </w:tcPr>
          <w:p w14:paraId="0BDD1553" w14:textId="77777777" w:rsidR="0055262B" w:rsidRDefault="0055262B" w:rsidP="006F0F93">
            <w:pPr>
              <w:jc w:val="both"/>
              <w:rPr>
                <w:b/>
                <w:bCs/>
                <w:u w:val="single"/>
                <w:rtl/>
              </w:rPr>
            </w:pPr>
            <w:r w:rsidRPr="002C48BC">
              <w:rPr>
                <w:b/>
                <w:bCs/>
                <w:u w:val="single"/>
                <w:rtl/>
              </w:rPr>
              <w:t>שימור כוח אדם:</w:t>
            </w:r>
          </w:p>
          <w:p w14:paraId="0AB1B9BB" w14:textId="77777777" w:rsidR="007D53F4" w:rsidRDefault="0055262B" w:rsidP="006F0F93">
            <w:pPr>
              <w:jc w:val="both"/>
              <w:rPr>
                <w:rtl/>
              </w:rPr>
            </w:pPr>
            <w:r w:rsidRPr="002C48BC">
              <w:rPr>
                <w:rtl/>
              </w:rPr>
              <w:t xml:space="preserve">סעיף </w:t>
            </w:r>
            <w:r>
              <w:rPr>
                <w:rFonts w:hint="cs"/>
                <w:rtl/>
              </w:rPr>
              <w:t xml:space="preserve">זה </w:t>
            </w:r>
            <w:r w:rsidRPr="002C48BC">
              <w:rPr>
                <w:rtl/>
              </w:rPr>
              <w:t xml:space="preserve">מתייחס לשימור כוח אדם. </w:t>
            </w:r>
          </w:p>
          <w:p w14:paraId="64948EE1" w14:textId="5293E622" w:rsidR="0055262B" w:rsidRPr="002C48BC" w:rsidRDefault="0055262B" w:rsidP="007D53F4">
            <w:pPr>
              <w:jc w:val="both"/>
              <w:rPr>
                <w:rtl/>
              </w:rPr>
            </w:pPr>
            <w:r w:rsidRPr="002C48BC">
              <w:rPr>
                <w:rtl/>
              </w:rPr>
              <w:t>יינתן ניקוד לשימור כוח אדם אשר ישנה שביעות רצון מתפקודו.</w:t>
            </w:r>
          </w:p>
        </w:tc>
        <w:tc>
          <w:tcPr>
            <w:tcW w:w="1912" w:type="dxa"/>
          </w:tcPr>
          <w:p w14:paraId="323A409B" w14:textId="005548D2" w:rsidR="0055262B" w:rsidRPr="002C48BC" w:rsidRDefault="007D53F4" w:rsidP="006F0F93">
            <w:pPr>
              <w:jc w:val="center"/>
              <w:rPr>
                <w:rtl/>
              </w:rPr>
            </w:pPr>
            <w:r>
              <w:rPr>
                <w:rFonts w:hint="cs"/>
                <w:rtl/>
              </w:rPr>
              <w:t>50</w:t>
            </w:r>
            <w:r w:rsidR="0055262B">
              <w:rPr>
                <w:rFonts w:hint="cs"/>
                <w:rtl/>
              </w:rPr>
              <w:t>%</w:t>
            </w:r>
          </w:p>
        </w:tc>
        <w:tc>
          <w:tcPr>
            <w:tcW w:w="2249" w:type="dxa"/>
            <w:shd w:val="clear" w:color="auto" w:fill="auto"/>
          </w:tcPr>
          <w:p w14:paraId="7FCD3F3D" w14:textId="77777777" w:rsidR="0055262B" w:rsidRPr="002C48BC" w:rsidRDefault="0055262B" w:rsidP="006F0F93">
            <w:pPr>
              <w:rPr>
                <w:rtl/>
              </w:rPr>
            </w:pPr>
          </w:p>
        </w:tc>
        <w:tc>
          <w:tcPr>
            <w:tcW w:w="1606" w:type="dxa"/>
            <w:shd w:val="clear" w:color="auto" w:fill="auto"/>
          </w:tcPr>
          <w:p w14:paraId="00000B90" w14:textId="77777777" w:rsidR="0055262B" w:rsidRPr="002C48BC" w:rsidRDefault="0055262B" w:rsidP="006F0F93">
            <w:pPr>
              <w:rPr>
                <w:rtl/>
              </w:rPr>
            </w:pPr>
          </w:p>
        </w:tc>
      </w:tr>
      <w:tr w:rsidR="0055262B" w14:paraId="34EA4145" w14:textId="77777777" w:rsidTr="006F0F93">
        <w:tc>
          <w:tcPr>
            <w:tcW w:w="2755" w:type="dxa"/>
            <w:shd w:val="clear" w:color="auto" w:fill="auto"/>
          </w:tcPr>
          <w:p w14:paraId="4A1707A4" w14:textId="65C71A76" w:rsidR="0055262B" w:rsidRPr="002C48BC" w:rsidRDefault="0055262B" w:rsidP="006F0F93">
            <w:pPr>
              <w:jc w:val="both"/>
              <w:rPr>
                <w:b/>
                <w:bCs/>
                <w:u w:val="single"/>
                <w:rtl/>
              </w:rPr>
            </w:pPr>
            <w:r w:rsidRPr="002C48BC">
              <w:rPr>
                <w:b/>
                <w:bCs/>
                <w:u w:val="single"/>
                <w:rtl/>
              </w:rPr>
              <w:t xml:space="preserve">שביעות רצון </w:t>
            </w:r>
            <w:r w:rsidR="007D53F4">
              <w:rPr>
                <w:rFonts w:hint="cs"/>
                <w:b/>
                <w:bCs/>
                <w:u w:val="single"/>
                <w:rtl/>
              </w:rPr>
              <w:t>המזמין</w:t>
            </w:r>
            <w:r w:rsidRPr="002C48BC">
              <w:rPr>
                <w:b/>
                <w:bCs/>
                <w:u w:val="single"/>
                <w:rtl/>
              </w:rPr>
              <w:t xml:space="preserve"> מההתנהלות השוטפת:</w:t>
            </w:r>
            <w:r w:rsidRPr="002C48BC">
              <w:rPr>
                <w:rtl/>
              </w:rPr>
              <w:br/>
              <w:t xml:space="preserve">מענה לצרכים, איכות </w:t>
            </w:r>
            <w:r w:rsidR="007D53F4">
              <w:rPr>
                <w:rFonts w:hint="cs"/>
                <w:rtl/>
              </w:rPr>
              <w:t>נותני השירות והמומחים</w:t>
            </w:r>
            <w:r w:rsidRPr="002C48BC">
              <w:rPr>
                <w:rtl/>
              </w:rPr>
              <w:t xml:space="preserve">, אספקת ציוד נדרש, </w:t>
            </w:r>
            <w:r w:rsidR="007D53F4">
              <w:rPr>
                <w:rFonts w:hint="cs"/>
                <w:rtl/>
              </w:rPr>
              <w:t>מידת המענה לדרישות המזמין.</w:t>
            </w:r>
          </w:p>
        </w:tc>
        <w:tc>
          <w:tcPr>
            <w:tcW w:w="1912" w:type="dxa"/>
          </w:tcPr>
          <w:p w14:paraId="708D0B72" w14:textId="77777777" w:rsidR="0055262B" w:rsidRDefault="0055262B" w:rsidP="006F0F93">
            <w:pPr>
              <w:jc w:val="center"/>
              <w:rPr>
                <w:rtl/>
              </w:rPr>
            </w:pPr>
            <w:r>
              <w:rPr>
                <w:rFonts w:hint="cs"/>
                <w:rtl/>
              </w:rPr>
              <w:t>25%</w:t>
            </w:r>
          </w:p>
        </w:tc>
        <w:tc>
          <w:tcPr>
            <w:tcW w:w="2249" w:type="dxa"/>
            <w:shd w:val="clear" w:color="auto" w:fill="auto"/>
          </w:tcPr>
          <w:p w14:paraId="6DFD11B1" w14:textId="77777777" w:rsidR="0055262B" w:rsidRPr="002C48BC" w:rsidRDefault="0055262B" w:rsidP="006F0F93">
            <w:pPr>
              <w:rPr>
                <w:rtl/>
              </w:rPr>
            </w:pPr>
          </w:p>
        </w:tc>
        <w:tc>
          <w:tcPr>
            <w:tcW w:w="1606" w:type="dxa"/>
            <w:shd w:val="clear" w:color="auto" w:fill="auto"/>
          </w:tcPr>
          <w:p w14:paraId="209CA81E" w14:textId="77777777" w:rsidR="0055262B" w:rsidRPr="002C48BC" w:rsidRDefault="0055262B" w:rsidP="006F0F93">
            <w:pPr>
              <w:rPr>
                <w:rtl/>
              </w:rPr>
            </w:pPr>
          </w:p>
        </w:tc>
      </w:tr>
      <w:tr w:rsidR="0055262B" w14:paraId="19225B97" w14:textId="77777777" w:rsidTr="006F0F93">
        <w:tc>
          <w:tcPr>
            <w:tcW w:w="2755" w:type="dxa"/>
            <w:shd w:val="clear" w:color="auto" w:fill="auto"/>
          </w:tcPr>
          <w:p w14:paraId="6F128B45" w14:textId="35B6BC82" w:rsidR="0055262B" w:rsidRPr="007D53F4" w:rsidRDefault="007D53F4" w:rsidP="007D53F4">
            <w:pPr>
              <w:jc w:val="both"/>
              <w:rPr>
                <w:b/>
                <w:bCs/>
                <w:u w:val="single"/>
                <w:rtl/>
              </w:rPr>
            </w:pPr>
            <w:r>
              <w:rPr>
                <w:rFonts w:hint="cs"/>
                <w:b/>
                <w:bCs/>
                <w:u w:val="single"/>
                <w:rtl/>
              </w:rPr>
              <w:t xml:space="preserve">מידת </w:t>
            </w:r>
            <w:r w:rsidRPr="002C48BC">
              <w:rPr>
                <w:b/>
                <w:bCs/>
                <w:u w:val="single"/>
                <w:rtl/>
              </w:rPr>
              <w:t xml:space="preserve">שביעות רצון </w:t>
            </w:r>
            <w:r>
              <w:rPr>
                <w:rFonts w:hint="cs"/>
                <w:b/>
                <w:bCs/>
                <w:u w:val="single"/>
                <w:rtl/>
              </w:rPr>
              <w:t>המזמין</w:t>
            </w:r>
            <w:r w:rsidRPr="002C48BC">
              <w:rPr>
                <w:b/>
                <w:bCs/>
                <w:u w:val="single"/>
                <w:rtl/>
              </w:rPr>
              <w:t xml:space="preserve"> מההתנהלות </w:t>
            </w:r>
            <w:r>
              <w:rPr>
                <w:rFonts w:hint="cs"/>
                <w:b/>
                <w:bCs/>
                <w:u w:val="single"/>
                <w:rtl/>
              </w:rPr>
              <w:t>המקצועית של הספק</w:t>
            </w:r>
          </w:p>
        </w:tc>
        <w:tc>
          <w:tcPr>
            <w:tcW w:w="1912" w:type="dxa"/>
          </w:tcPr>
          <w:p w14:paraId="3575C9FB" w14:textId="2D854A52" w:rsidR="0055262B" w:rsidRDefault="007D53F4" w:rsidP="006F0F93">
            <w:pPr>
              <w:jc w:val="center"/>
              <w:rPr>
                <w:rtl/>
              </w:rPr>
            </w:pPr>
            <w:r>
              <w:rPr>
                <w:rFonts w:hint="cs"/>
                <w:rtl/>
              </w:rPr>
              <w:t>25</w:t>
            </w:r>
            <w:r w:rsidR="0055262B">
              <w:rPr>
                <w:rFonts w:hint="cs"/>
                <w:rtl/>
              </w:rPr>
              <w:t>%</w:t>
            </w:r>
          </w:p>
        </w:tc>
        <w:tc>
          <w:tcPr>
            <w:tcW w:w="2249" w:type="dxa"/>
            <w:shd w:val="clear" w:color="auto" w:fill="auto"/>
          </w:tcPr>
          <w:p w14:paraId="02D27C07" w14:textId="77777777" w:rsidR="0055262B" w:rsidRPr="002C48BC" w:rsidRDefault="0055262B" w:rsidP="006F0F93">
            <w:pPr>
              <w:rPr>
                <w:rtl/>
              </w:rPr>
            </w:pPr>
          </w:p>
        </w:tc>
        <w:tc>
          <w:tcPr>
            <w:tcW w:w="1606" w:type="dxa"/>
            <w:shd w:val="clear" w:color="auto" w:fill="auto"/>
          </w:tcPr>
          <w:p w14:paraId="5FECC3DA" w14:textId="77777777" w:rsidR="0055262B" w:rsidRPr="002C48BC" w:rsidRDefault="0055262B" w:rsidP="006F0F93">
            <w:pPr>
              <w:rPr>
                <w:rtl/>
              </w:rPr>
            </w:pPr>
          </w:p>
        </w:tc>
      </w:tr>
    </w:tbl>
    <w:p w14:paraId="131D0DFF" w14:textId="77777777" w:rsidR="0055262B" w:rsidRPr="0055262B" w:rsidRDefault="0055262B" w:rsidP="0055262B">
      <w:pPr>
        <w:spacing w:line="360" w:lineRule="auto"/>
        <w:rPr>
          <w:rFonts w:ascii="Times New (W1)" w:eastAsia="Times New Roman" w:hAnsi="Times New (W1)"/>
          <w:b/>
          <w:bCs/>
          <w:caps w:val="0"/>
          <w:u w:val="single"/>
          <w:rtl/>
        </w:rPr>
      </w:pPr>
    </w:p>
    <w:p w14:paraId="2C21BD66" w14:textId="0AB414EA" w:rsidR="009368BC" w:rsidRDefault="009368BC">
      <w:pPr>
        <w:bidi w:val="0"/>
        <w:rPr>
          <w:b/>
          <w:bCs/>
          <w:caps w:val="0"/>
          <w:spacing w:val="15"/>
          <w:sz w:val="72"/>
          <w:szCs w:val="72"/>
          <w:rtl/>
        </w:rPr>
      </w:pPr>
      <w:r>
        <w:rPr>
          <w:rtl/>
        </w:rPr>
        <w:br w:type="page"/>
      </w:r>
    </w:p>
    <w:p w14:paraId="4CAC1970" w14:textId="0DF28695" w:rsidR="00024056" w:rsidRPr="002F1CE5" w:rsidRDefault="003E4C3B" w:rsidP="0057259E">
      <w:pPr>
        <w:pStyle w:val="affff4"/>
        <w:rPr>
          <w:rtl/>
        </w:rPr>
      </w:pPr>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506"/>
      <w:bookmarkEnd w:id="507"/>
      <w:bookmarkEnd w:id="508"/>
    </w:p>
    <w:p w14:paraId="0158C551" w14:textId="77777777" w:rsidR="00024056" w:rsidRDefault="00024056" w:rsidP="002D7789">
      <w:pPr>
        <w:rPr>
          <w:b/>
          <w:bCs/>
          <w:sz w:val="32"/>
          <w:szCs w:val="32"/>
          <w:u w:val="single"/>
          <w:rtl/>
        </w:rPr>
      </w:pPr>
    </w:p>
    <w:p w14:paraId="45966FEB" w14:textId="77777777" w:rsidR="00153966" w:rsidRDefault="00153966" w:rsidP="0009150A">
      <w:pPr>
        <w:pStyle w:val="1b"/>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37506CC1" w14:textId="77777777" w:rsidR="00DE0499" w:rsidRPr="00DE0499" w:rsidRDefault="00DE0499" w:rsidP="00BB3FA0"/>
    <w:p w14:paraId="2368FA03" w14:textId="77777777" w:rsidR="00DD1BFE" w:rsidRPr="002F1CE5" w:rsidRDefault="003E4C3B" w:rsidP="0009150A">
      <w:pPr>
        <w:pStyle w:val="1b"/>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0D4C0D06" w14:textId="77777777" w:rsidR="0009150A" w:rsidRPr="007C5B4C" w:rsidRDefault="0009150A" w:rsidP="00B71738">
      <w:pPr>
        <w:pStyle w:val="1b"/>
        <w:widowControl w:val="0"/>
        <w:numPr>
          <w:ilvl w:val="12"/>
          <w:numId w:val="0"/>
        </w:numPr>
        <w:tabs>
          <w:tab w:val="right" w:pos="8487"/>
        </w:tabs>
        <w:spacing w:line="360" w:lineRule="auto"/>
        <w:ind w:left="-18" w:firstLine="18"/>
        <w:jc w:val="center"/>
        <w:rPr>
          <w:rtl/>
        </w:rPr>
      </w:pPr>
    </w:p>
    <w:p w14:paraId="399C610B" w14:textId="77777777" w:rsidR="0009150A" w:rsidRPr="007C5B4C" w:rsidRDefault="0009150A" w:rsidP="0009150A">
      <w:pPr>
        <w:pStyle w:val="1b"/>
        <w:widowControl w:val="0"/>
        <w:numPr>
          <w:ilvl w:val="12"/>
          <w:numId w:val="0"/>
        </w:numPr>
        <w:tabs>
          <w:tab w:val="right" w:pos="8487"/>
        </w:tabs>
        <w:spacing w:line="360" w:lineRule="auto"/>
        <w:ind w:left="-18" w:firstLine="18"/>
        <w:jc w:val="center"/>
        <w:rPr>
          <w:rtl/>
        </w:rPr>
      </w:pPr>
    </w:p>
    <w:p w14:paraId="3F43AFDF" w14:textId="77777777" w:rsidR="0009150A" w:rsidRPr="007C5B4C" w:rsidRDefault="003E4C3B" w:rsidP="0009150A">
      <w:pPr>
        <w:pStyle w:val="1b"/>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22BEE5CA" w14:textId="4B9A9BA7" w:rsidR="0009150A" w:rsidRPr="007C5B4C" w:rsidRDefault="003676AB" w:rsidP="0000256D">
      <w:pPr>
        <w:pStyle w:val="1b"/>
        <w:widowControl w:val="0"/>
        <w:numPr>
          <w:ilvl w:val="12"/>
          <w:numId w:val="0"/>
        </w:numPr>
        <w:tabs>
          <w:tab w:val="right" w:pos="8487"/>
        </w:tabs>
        <w:spacing w:line="360" w:lineRule="auto"/>
        <w:ind w:left="-18" w:firstLine="18"/>
        <w:jc w:val="center"/>
        <w:rPr>
          <w:rtl/>
        </w:rPr>
      </w:pPr>
      <w:r>
        <w:rPr>
          <w:rFonts w:hint="cs"/>
          <w:rtl/>
        </w:rPr>
        <w:t>משרד המשפטים</w:t>
      </w:r>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0823FD1" w14:textId="77777777" w:rsidR="0009150A" w:rsidRPr="007C5B4C" w:rsidRDefault="003E4C3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FD6E8B3" w14:textId="77777777" w:rsidR="0009150A" w:rsidRPr="007C5B4C" w:rsidRDefault="003E4C3B" w:rsidP="0007721F">
      <w:pPr>
        <w:pStyle w:val="ab"/>
        <w:widowControl w:val="0"/>
        <w:spacing w:line="360" w:lineRule="auto"/>
        <w:jc w:val="center"/>
        <w:rPr>
          <w:rFonts w:cs="David"/>
          <w:b/>
          <w:bCs/>
          <w:rtl/>
        </w:rPr>
      </w:pPr>
      <w:r w:rsidRPr="007C5B4C">
        <w:rPr>
          <w:rFonts w:cs="David"/>
          <w:b/>
          <w:bCs/>
          <w:rtl/>
        </w:rPr>
        <w:t>ל ב י ן</w:t>
      </w:r>
    </w:p>
    <w:p w14:paraId="22AA0893" w14:textId="77777777" w:rsidR="0009150A" w:rsidRPr="007C5B4C" w:rsidRDefault="003E4C3B" w:rsidP="0009150A">
      <w:pPr>
        <w:pStyle w:val="ab"/>
        <w:widowControl w:val="0"/>
        <w:spacing w:line="360" w:lineRule="auto"/>
        <w:jc w:val="center"/>
        <w:rPr>
          <w:rFonts w:cs="David"/>
          <w:rtl/>
        </w:rPr>
      </w:pPr>
      <w:r>
        <w:rPr>
          <w:rFonts w:cs="David" w:hint="cs"/>
          <w:rtl/>
        </w:rPr>
        <w:t xml:space="preserve"> </w:t>
      </w:r>
      <w:r w:rsidRPr="007C5B4C">
        <w:rPr>
          <w:rFonts w:cs="David"/>
          <w:rtl/>
        </w:rPr>
        <w:t>________________________</w:t>
      </w:r>
    </w:p>
    <w:p w14:paraId="7017B874" w14:textId="77777777" w:rsidR="0009150A" w:rsidRPr="007C5B4C" w:rsidRDefault="003E4C3B" w:rsidP="0009150A">
      <w:pPr>
        <w:pStyle w:val="ab"/>
        <w:widowControl w:val="0"/>
        <w:spacing w:line="360" w:lineRule="auto"/>
        <w:jc w:val="center"/>
        <w:rPr>
          <w:rFonts w:cs="David"/>
          <w:rtl/>
        </w:rPr>
      </w:pPr>
      <w:r w:rsidRPr="007C5B4C">
        <w:rPr>
          <w:rFonts w:cs="David"/>
          <w:rtl/>
        </w:rPr>
        <w:t>מכתובת ________________________________</w:t>
      </w:r>
    </w:p>
    <w:p w14:paraId="590C3E2A" w14:textId="77777777" w:rsidR="0009150A" w:rsidRPr="007C5B4C" w:rsidRDefault="003E4C3B" w:rsidP="0009150A">
      <w:pPr>
        <w:pStyle w:val="ab"/>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5B9AD32" w14:textId="77777777" w:rsidR="0009150A" w:rsidRPr="007C5B4C" w:rsidRDefault="003E4C3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F362C2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C47ED71" w14:textId="4EE15A10" w:rsidR="0009150A" w:rsidRPr="007C5B4C" w:rsidRDefault="003E4C3B" w:rsidP="00B108A6">
      <w:pPr>
        <w:pStyle w:val="ab"/>
        <w:widowControl w:val="0"/>
        <w:spacing w:line="360" w:lineRule="auto"/>
        <w:ind w:left="656" w:hanging="656"/>
        <w:jc w:val="both"/>
        <w:rPr>
          <w:rFonts w:cs="David"/>
          <w:rtl/>
        </w:rPr>
      </w:pPr>
      <w:bookmarkStart w:id="509"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E24FC1">
        <w:rPr>
          <w:rFonts w:cs="David" w:hint="cs"/>
          <w:rtl/>
        </w:rPr>
        <w:t>29-2026</w:t>
      </w:r>
      <w:r w:rsidR="006928F7">
        <w:rPr>
          <w:rFonts w:cs="David" w:hint="cs"/>
          <w:rtl/>
        </w:rPr>
        <w:t xml:space="preserve"> ל</w:t>
      </w:r>
      <w:bookmarkStart w:id="510" w:name="TenderDesc_7"/>
      <w:r w:rsidR="007753CA" w:rsidRPr="00FC489F">
        <w:rPr>
          <w:rFonts w:cs="David"/>
          <w:rtl/>
        </w:rPr>
        <w:t>ניהול הליך הסדרת שטחי מקרקעין במזרח ירושלים ובאיו"ש</w:t>
      </w:r>
      <w:bookmarkEnd w:id="51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11" w:name="show_IsSherutOrHR_1"/>
      <w:r w:rsidR="008D6817">
        <w:rPr>
          <w:rFonts w:cs="David" w:hint="cs"/>
          <w:rtl/>
        </w:rPr>
        <w:t>ה</w:t>
      </w:r>
      <w:r w:rsidR="00B66033">
        <w:rPr>
          <w:rFonts w:cs="David" w:hint="cs"/>
          <w:rtl/>
        </w:rPr>
        <w:t xml:space="preserve">שירותים </w:t>
      </w:r>
      <w:bookmarkEnd w:id="51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512" w:name="show_IsSherutOrHR_4"/>
      <w:r w:rsidR="009B4E94" w:rsidRPr="00FD08D7">
        <w:rPr>
          <w:rFonts w:cs="David" w:hint="cs"/>
          <w:b/>
          <w:bCs/>
          <w:rtl/>
        </w:rPr>
        <w:t>השירותים</w:t>
      </w:r>
      <w:bookmarkEnd w:id="51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E6CE0D7" w14:textId="77777777" w:rsidR="0009150A" w:rsidRPr="007C5B4C" w:rsidRDefault="003E4C3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513" w:name="show_IsSherutOrHR_2"/>
      <w:r w:rsidRPr="007C5B4C">
        <w:rPr>
          <w:rtl/>
        </w:rPr>
        <w:t>השירות</w:t>
      </w:r>
      <w:r w:rsidR="00B66033">
        <w:rPr>
          <w:rFonts w:hint="cs"/>
          <w:rtl/>
        </w:rPr>
        <w:t>ים</w:t>
      </w:r>
      <w:r w:rsidRPr="007C5B4C">
        <w:rPr>
          <w:rtl/>
        </w:rPr>
        <w:t xml:space="preserve"> </w:t>
      </w:r>
      <w:bookmarkEnd w:id="51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1FA7B50" w14:textId="77777777" w:rsidR="0009150A" w:rsidRDefault="003E4C3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509"/>
    <w:p w14:paraId="4159726C" w14:textId="77777777" w:rsidR="006A1C97" w:rsidRPr="006A1C97" w:rsidRDefault="006A1C97" w:rsidP="006A1C97"/>
    <w:p w14:paraId="1F87623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7CFAEAD" w14:textId="77777777" w:rsidR="0009150A" w:rsidRPr="007C5B4C" w:rsidRDefault="003E4C3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56CDC64" w14:textId="77777777" w:rsidR="0009150A" w:rsidRPr="00973BC2" w:rsidRDefault="003E4C3B" w:rsidP="003E4C3B">
      <w:pPr>
        <w:pStyle w:val="1-0"/>
        <w:numPr>
          <w:ilvl w:val="0"/>
          <w:numId w:val="72"/>
        </w:numPr>
        <w:rPr>
          <w:sz w:val="32"/>
          <w:szCs w:val="32"/>
          <w:rtl/>
        </w:rPr>
      </w:pPr>
      <w:bookmarkStart w:id="514" w:name="_Toc256000057"/>
      <w:bookmarkStart w:id="515" w:name="_Toc44931959"/>
      <w:bookmarkStart w:id="516" w:name="_Toc44932046"/>
      <w:bookmarkStart w:id="517" w:name="_Toc173823734"/>
      <w:bookmarkStart w:id="518" w:name="_Toc173825543"/>
      <w:r w:rsidRPr="00973BC2">
        <w:rPr>
          <w:sz w:val="32"/>
          <w:szCs w:val="32"/>
          <w:rtl/>
        </w:rPr>
        <w:t>כללי</w:t>
      </w:r>
      <w:bookmarkEnd w:id="514"/>
      <w:bookmarkEnd w:id="515"/>
      <w:bookmarkEnd w:id="516"/>
      <w:bookmarkEnd w:id="517"/>
      <w:bookmarkEnd w:id="518"/>
    </w:p>
    <w:p w14:paraId="1C4FD55A" w14:textId="77777777" w:rsidR="00715DCD" w:rsidRDefault="003E4C3B"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DB89C30" w14:textId="77777777" w:rsidR="00715DCD" w:rsidRPr="007B01DE" w:rsidRDefault="003E4C3B"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19"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19"/>
      <w:r w:rsidRPr="007B01DE">
        <w:rPr>
          <w:rFonts w:hint="cs"/>
          <w:rtl/>
        </w:rPr>
        <w:t>;</w:t>
      </w:r>
    </w:p>
    <w:p w14:paraId="6E4CA3A5" w14:textId="77777777" w:rsidR="00715DCD" w:rsidRDefault="003E4C3B" w:rsidP="00A0392D">
      <w:pPr>
        <w:pStyle w:val="3-"/>
        <w:rPr>
          <w:rtl/>
        </w:rPr>
      </w:pPr>
      <w:bookmarkStart w:id="520"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520"/>
    </w:p>
    <w:p w14:paraId="0D2ED25A" w14:textId="77777777" w:rsidR="00715DCD" w:rsidRDefault="003E4C3B" w:rsidP="00A0392D">
      <w:pPr>
        <w:pStyle w:val="3-"/>
        <w:rPr>
          <w:rtl/>
        </w:rPr>
      </w:pPr>
      <w:bookmarkStart w:id="521" w:name="show_nispach14"/>
      <w:r w:rsidRPr="006C3504">
        <w:rPr>
          <w:rFonts w:hint="cs"/>
          <w:b/>
          <w:bCs/>
          <w:rtl/>
        </w:rPr>
        <w:t xml:space="preserve">נספח </w:t>
      </w:r>
      <w:bookmarkStart w:id="522" w:name="nispach14"/>
      <w:r w:rsidRPr="006C3504">
        <w:rPr>
          <w:rFonts w:hint="cs"/>
          <w:b/>
          <w:bCs/>
          <w:rtl/>
        </w:rPr>
        <w:t>ג</w:t>
      </w:r>
      <w:bookmarkEnd w:id="522"/>
      <w:r w:rsidRPr="006C3504">
        <w:rPr>
          <w:rFonts w:hint="cs"/>
          <w:b/>
          <w:bCs/>
          <w:rtl/>
        </w:rPr>
        <w:t xml:space="preserve">' </w:t>
      </w:r>
      <w:r>
        <w:rPr>
          <w:rtl/>
        </w:rPr>
        <w:t>–</w:t>
      </w:r>
      <w:r>
        <w:rPr>
          <w:rFonts w:hint="cs"/>
          <w:rtl/>
        </w:rPr>
        <w:t xml:space="preserve"> ערבות ביצוע;</w:t>
      </w:r>
      <w:bookmarkEnd w:id="521"/>
    </w:p>
    <w:p w14:paraId="58487F44" w14:textId="77777777" w:rsidR="00715DCD" w:rsidRDefault="003E4C3B" w:rsidP="00A0392D">
      <w:pPr>
        <w:pStyle w:val="3-"/>
        <w:rPr>
          <w:rtl/>
        </w:rPr>
      </w:pPr>
      <w:bookmarkStart w:id="523" w:name="show_nispach15_1"/>
      <w:r w:rsidRPr="006C3504">
        <w:rPr>
          <w:rFonts w:hint="cs"/>
          <w:b/>
          <w:bCs/>
          <w:rtl/>
        </w:rPr>
        <w:t xml:space="preserve">נספח </w:t>
      </w:r>
      <w:bookmarkStart w:id="524" w:name="nispach15"/>
      <w:r w:rsidRPr="006C3504">
        <w:rPr>
          <w:rFonts w:hint="cs"/>
          <w:b/>
          <w:bCs/>
          <w:rtl/>
        </w:rPr>
        <w:t>ד</w:t>
      </w:r>
      <w:bookmarkEnd w:id="524"/>
      <w:r w:rsidRPr="006C3504">
        <w:rPr>
          <w:rFonts w:hint="cs"/>
          <w:b/>
          <w:bCs/>
          <w:rtl/>
        </w:rPr>
        <w:t xml:space="preserve">' </w:t>
      </w:r>
      <w:r>
        <w:rPr>
          <w:rtl/>
        </w:rPr>
        <w:t>–</w:t>
      </w:r>
      <w:r>
        <w:rPr>
          <w:rFonts w:hint="cs"/>
          <w:rtl/>
        </w:rPr>
        <w:t>ביטוח;</w:t>
      </w:r>
      <w:bookmarkEnd w:id="523"/>
    </w:p>
    <w:p w14:paraId="704732DC" w14:textId="77777777" w:rsidR="00715DCD" w:rsidRDefault="003E4C3B" w:rsidP="00A0392D">
      <w:pPr>
        <w:pStyle w:val="3-"/>
        <w:rPr>
          <w:rtl/>
        </w:rPr>
      </w:pPr>
      <w:r w:rsidRPr="006C3504">
        <w:rPr>
          <w:rFonts w:hint="cs"/>
          <w:b/>
          <w:bCs/>
          <w:rtl/>
        </w:rPr>
        <w:lastRenderedPageBreak/>
        <w:t xml:space="preserve">נספח </w:t>
      </w:r>
      <w:bookmarkStart w:id="525" w:name="nispach16"/>
      <w:r w:rsidRPr="006C3504">
        <w:rPr>
          <w:rFonts w:hint="cs"/>
          <w:b/>
          <w:bCs/>
          <w:rtl/>
        </w:rPr>
        <w:t>ה</w:t>
      </w:r>
      <w:bookmarkEnd w:id="525"/>
      <w:r w:rsidRPr="006C3504">
        <w:rPr>
          <w:rFonts w:hint="cs"/>
          <w:b/>
          <w:bCs/>
          <w:rtl/>
        </w:rPr>
        <w:t xml:space="preserve">' </w:t>
      </w:r>
      <w:r>
        <w:rPr>
          <w:rtl/>
        </w:rPr>
        <w:t>–</w:t>
      </w:r>
      <w:r>
        <w:rPr>
          <w:rFonts w:hint="cs"/>
          <w:rtl/>
        </w:rPr>
        <w:t xml:space="preserve"> נספח סודיות והיעדר ניגוד עניינים; </w:t>
      </w:r>
    </w:p>
    <w:p w14:paraId="767715FC" w14:textId="77777777" w:rsidR="00FF19CE" w:rsidRDefault="003E4C3B" w:rsidP="00A0392D">
      <w:pPr>
        <w:pStyle w:val="3-"/>
        <w:rPr>
          <w:rtl/>
        </w:rPr>
      </w:pPr>
      <w:bookmarkStart w:id="526" w:name="show_IsHatzmadatTmura"/>
      <w:r w:rsidRPr="00FF3FEF">
        <w:rPr>
          <w:rFonts w:hint="cs"/>
          <w:b/>
          <w:bCs/>
          <w:rtl/>
        </w:rPr>
        <w:t xml:space="preserve">נספח </w:t>
      </w:r>
      <w:bookmarkStart w:id="527" w:name="nispach17_2"/>
      <w:r w:rsidRPr="00FF3FEF">
        <w:rPr>
          <w:rFonts w:hint="cs"/>
          <w:b/>
          <w:bCs/>
          <w:rtl/>
        </w:rPr>
        <w:t>ו</w:t>
      </w:r>
      <w:bookmarkEnd w:id="527"/>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526"/>
    </w:p>
    <w:p w14:paraId="51934C52" w14:textId="77777777" w:rsidR="008F04C2" w:rsidRPr="007A2625" w:rsidRDefault="003E4C3B" w:rsidP="00973BC2">
      <w:pPr>
        <w:pStyle w:val="2-0"/>
        <w:rPr>
          <w:rtl/>
        </w:rPr>
      </w:pPr>
      <w:bookmarkStart w:id="528" w:name="show_isTender_5"/>
      <w:r w:rsidRPr="007A2625">
        <w:rPr>
          <w:rFonts w:hint="cs"/>
          <w:rtl/>
        </w:rPr>
        <w:t xml:space="preserve">בנוסף מסמכי המכרז והבהרות למכרז שפורסמו </w:t>
      </w:r>
      <w:hyperlink r:id="rId21"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528"/>
    <w:p w14:paraId="1AE3D5A9" w14:textId="77777777" w:rsidR="0009150A" w:rsidRPr="004765F5" w:rsidRDefault="003E4C3B"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1886F24" w14:textId="77777777" w:rsidR="00715DCD" w:rsidRDefault="003E4C3B" w:rsidP="00973BC2">
      <w:pPr>
        <w:pStyle w:val="2-0"/>
        <w:rPr>
          <w:rtl/>
        </w:rPr>
      </w:pPr>
      <w:bookmarkStart w:id="529"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530" w:name="show_IsSherutOrHR_5"/>
      <w:r w:rsidRPr="004765F5">
        <w:rPr>
          <w:rFonts w:hint="cs"/>
          <w:rtl/>
        </w:rPr>
        <w:t xml:space="preserve">השירותים </w:t>
      </w:r>
      <w:bookmarkEnd w:id="530"/>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529"/>
    </w:p>
    <w:p w14:paraId="5A1C7B23" w14:textId="77777777" w:rsidR="0009150A" w:rsidRPr="00973BC2" w:rsidRDefault="0053411D" w:rsidP="0057259E">
      <w:pPr>
        <w:pStyle w:val="1-0"/>
        <w:rPr>
          <w:sz w:val="32"/>
          <w:szCs w:val="32"/>
          <w:rtl/>
        </w:rPr>
      </w:pPr>
      <w:bookmarkStart w:id="531" w:name="_Toc256000058"/>
      <w:bookmarkStart w:id="532" w:name="show_isNotContractScopeAndPeriodEdited"/>
      <w:r w:rsidRPr="00973BC2">
        <w:rPr>
          <w:rFonts w:hint="cs"/>
          <w:sz w:val="32"/>
          <w:szCs w:val="32"/>
          <w:rtl/>
        </w:rPr>
        <w:t>תקופת ההתקשרות</w:t>
      </w:r>
      <w:bookmarkEnd w:id="531"/>
    </w:p>
    <w:p w14:paraId="11ACDD5C" w14:textId="77777777" w:rsidR="009B4E94" w:rsidRDefault="003E4C3B" w:rsidP="00973BC2">
      <w:pPr>
        <w:pStyle w:val="2-0"/>
        <w:rPr>
          <w:rtl/>
        </w:rPr>
      </w:pPr>
      <w:bookmarkStart w:id="533"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534" w:name="BaseConnectionPeriod_3"/>
      <w:r w:rsidR="002A6F38" w:rsidRPr="00FD22C7">
        <w:rPr>
          <w:rtl/>
        </w:rPr>
        <w:t>24</w:t>
      </w:r>
      <w:bookmarkEnd w:id="534"/>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535"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536" w:name="OptionConnectionPeriod_3"/>
      <w:r w:rsidR="002A6F38" w:rsidRPr="00FD22C7">
        <w:rPr>
          <w:rtl/>
        </w:rPr>
        <w:t>60</w:t>
      </w:r>
      <w:bookmarkEnd w:id="536"/>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535"/>
      <w:r w:rsidRPr="00FD22C7">
        <w:rPr>
          <w:rtl/>
        </w:rPr>
        <w:t>.</w:t>
      </w:r>
      <w:r w:rsidR="004D4053" w:rsidRPr="00FD22C7">
        <w:rPr>
          <w:rtl/>
        </w:rPr>
        <w:t xml:space="preserve">  </w:t>
      </w:r>
    </w:p>
    <w:bookmarkEnd w:id="533"/>
    <w:p w14:paraId="2FB4DEA0" w14:textId="77777777" w:rsidR="00F07251" w:rsidRDefault="003E4C3B"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537" w:name="show_optionConnectionPeriod_4"/>
      <w:bookmarkEnd w:id="537"/>
      <w:r>
        <w:rPr>
          <w:rFonts w:hint="cs"/>
          <w:rtl/>
        </w:rPr>
        <w:t xml:space="preserve"> </w:t>
      </w:r>
      <w:bookmarkEnd w:id="532"/>
    </w:p>
    <w:p w14:paraId="48CD6F8C" w14:textId="77777777" w:rsidR="0009150A" w:rsidRPr="00973BC2" w:rsidRDefault="003E4C3B" w:rsidP="0057259E">
      <w:pPr>
        <w:pStyle w:val="1-0"/>
        <w:rPr>
          <w:sz w:val="32"/>
          <w:szCs w:val="32"/>
          <w:rtl/>
        </w:rPr>
      </w:pPr>
      <w:bookmarkStart w:id="538" w:name="_Toc256000059"/>
      <w:bookmarkStart w:id="539" w:name="_Toc44931961"/>
      <w:bookmarkStart w:id="540" w:name="_Toc44932048"/>
      <w:bookmarkStart w:id="541" w:name="_Toc173823736"/>
      <w:bookmarkStart w:id="542" w:name="_Toc173825545"/>
      <w:r w:rsidRPr="00973BC2">
        <w:rPr>
          <w:sz w:val="32"/>
          <w:szCs w:val="32"/>
          <w:rtl/>
        </w:rPr>
        <w:t>התחייבויות והצהרות הספק</w:t>
      </w:r>
      <w:bookmarkEnd w:id="538"/>
      <w:bookmarkEnd w:id="539"/>
      <w:bookmarkEnd w:id="540"/>
      <w:bookmarkEnd w:id="541"/>
      <w:bookmarkEnd w:id="542"/>
    </w:p>
    <w:p w14:paraId="0C3D3C62" w14:textId="77777777" w:rsidR="0065536C" w:rsidRDefault="003E4C3B" w:rsidP="00973BC2">
      <w:pPr>
        <w:pStyle w:val="2-0"/>
        <w:rPr>
          <w:rtl/>
        </w:rPr>
      </w:pPr>
      <w:r>
        <w:rPr>
          <w:rStyle w:val="restricted-editing-exception"/>
          <w:rFonts w:eastAsia="David"/>
          <w:rtl/>
        </w:rPr>
        <w:t xml:space="preserve">הספק מצהיר ומתחייב כי - </w:t>
      </w:r>
    </w:p>
    <w:p w14:paraId="24422C02" w14:textId="77777777" w:rsidR="0041303A" w:rsidRDefault="003E4C3B">
      <w:pPr>
        <w:pStyle w:val="3-"/>
        <w:rPr>
          <w:rtl/>
        </w:rPr>
      </w:pPr>
      <w:r>
        <w:rPr>
          <w:rStyle w:val="restricted-editing-exception"/>
          <w:rFonts w:eastAsia="David"/>
          <w:rtl/>
        </w:rPr>
        <w:t>אין מניעה לפי כל דין להתקשרותו בהסכם.</w:t>
      </w:r>
    </w:p>
    <w:p w14:paraId="199F093E" w14:textId="77777777" w:rsidR="0041303A" w:rsidRDefault="003E4C3B">
      <w:pPr>
        <w:pStyle w:val="3-"/>
        <w:rPr>
          <w:rtl/>
        </w:rPr>
      </w:pPr>
      <w:r>
        <w:rPr>
          <w:rStyle w:val="restricted-editing-exception"/>
          <w:rFonts w:eastAsia="David"/>
          <w:rtl/>
        </w:rPr>
        <w:t xml:space="preserve">הוא עומד בכל דרישות הדין הרלוונטיות לאספקת השירותים בהתאם להסכם. </w:t>
      </w:r>
    </w:p>
    <w:p w14:paraId="05325210" w14:textId="77777777" w:rsidR="0041303A" w:rsidRDefault="003E4C3B">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7682EEAD" w14:textId="77777777" w:rsidR="0041303A" w:rsidRDefault="003E4C3B">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80B4BE6" w14:textId="77777777" w:rsidR="0041303A" w:rsidRDefault="003E4C3B">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46B8383" w14:textId="77777777" w:rsidR="0041303A" w:rsidRDefault="003E4C3B">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BA0DA9C" w14:textId="77777777" w:rsidR="0041303A" w:rsidRDefault="0065536C">
      <w:pPr>
        <w:rPr>
          <w:rtl/>
        </w:rPr>
      </w:pPr>
      <w:r>
        <w:t xml:space="preserve">   </w:t>
      </w:r>
    </w:p>
    <w:p w14:paraId="54EF57FB" w14:textId="77777777" w:rsidR="001C12E2" w:rsidRPr="00973BC2" w:rsidRDefault="003E4C3B" w:rsidP="0057259E">
      <w:pPr>
        <w:pStyle w:val="1-0"/>
        <w:rPr>
          <w:sz w:val="32"/>
          <w:szCs w:val="32"/>
          <w:rtl/>
        </w:rPr>
      </w:pPr>
      <w:bookmarkStart w:id="543" w:name="_Toc185193151"/>
      <w:bookmarkStart w:id="544" w:name="_Toc201561676"/>
      <w:bookmarkStart w:id="545" w:name="_Toc201636806"/>
      <w:bookmarkStart w:id="546" w:name="_Toc201895115"/>
      <w:bookmarkStart w:id="547" w:name="_Toc185193152"/>
      <w:bookmarkStart w:id="548" w:name="_Toc201561677"/>
      <w:bookmarkStart w:id="549" w:name="_Toc201636807"/>
      <w:bookmarkStart w:id="550" w:name="_Toc201895116"/>
      <w:bookmarkStart w:id="551" w:name="_Toc256000060"/>
      <w:bookmarkStart w:id="552" w:name="_Toc173823738"/>
      <w:bookmarkStart w:id="553" w:name="_Toc173825547"/>
      <w:bookmarkStart w:id="554" w:name="_Toc44931962"/>
      <w:bookmarkStart w:id="555" w:name="_Toc44932049"/>
      <w:bookmarkEnd w:id="543"/>
      <w:bookmarkEnd w:id="544"/>
      <w:bookmarkEnd w:id="545"/>
      <w:bookmarkEnd w:id="546"/>
      <w:bookmarkEnd w:id="547"/>
      <w:bookmarkEnd w:id="548"/>
      <w:bookmarkEnd w:id="549"/>
      <w:bookmarkEnd w:id="550"/>
      <w:r w:rsidRPr="00973BC2">
        <w:rPr>
          <w:sz w:val="32"/>
          <w:szCs w:val="32"/>
          <w:rtl/>
        </w:rPr>
        <w:lastRenderedPageBreak/>
        <w:t>סודיות</w:t>
      </w:r>
      <w:bookmarkEnd w:id="551"/>
      <w:bookmarkEnd w:id="552"/>
      <w:bookmarkEnd w:id="553"/>
      <w:r w:rsidR="002F7280" w:rsidRPr="00973BC2">
        <w:rPr>
          <w:rFonts w:hint="cs"/>
          <w:sz w:val="32"/>
          <w:szCs w:val="32"/>
          <w:rtl/>
        </w:rPr>
        <w:t xml:space="preserve"> </w:t>
      </w:r>
      <w:bookmarkEnd w:id="554"/>
      <w:bookmarkEnd w:id="555"/>
    </w:p>
    <w:p w14:paraId="7D0F12B2" w14:textId="77777777" w:rsidR="007E7910" w:rsidRPr="005F44C0" w:rsidRDefault="003E4C3B"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56" w:name="show_isTender_7"/>
      <w:r>
        <w:rPr>
          <w:rFonts w:hint="cs"/>
          <w:rtl/>
        </w:rPr>
        <w:t>והמכרז</w:t>
      </w:r>
      <w:r w:rsidRPr="005F44C0">
        <w:rPr>
          <w:rtl/>
        </w:rPr>
        <w:t xml:space="preserve"> </w:t>
      </w:r>
      <w:bookmarkEnd w:id="55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57" w:name="show_isTender_8"/>
      <w:r>
        <w:rPr>
          <w:rFonts w:hint="cs"/>
          <w:rtl/>
        </w:rPr>
        <w:t>ל</w:t>
      </w:r>
      <w:r w:rsidRPr="005F44C0">
        <w:rPr>
          <w:rtl/>
        </w:rPr>
        <w:t>מכרז ו</w:t>
      </w:r>
      <w:bookmarkEnd w:id="557"/>
      <w:r>
        <w:rPr>
          <w:rFonts w:hint="cs"/>
          <w:rtl/>
        </w:rPr>
        <w:t>ל</w:t>
      </w:r>
      <w:r w:rsidRPr="005F44C0">
        <w:rPr>
          <w:rFonts w:hint="cs"/>
          <w:rtl/>
        </w:rPr>
        <w:t>ה</w:t>
      </w:r>
      <w:r w:rsidRPr="005F44C0">
        <w:rPr>
          <w:rtl/>
        </w:rPr>
        <w:t xml:space="preserve">סכם. </w:t>
      </w:r>
    </w:p>
    <w:p w14:paraId="464D20B0" w14:textId="77777777" w:rsidR="009A1384" w:rsidRDefault="003E4C3B" w:rsidP="00973BC2">
      <w:pPr>
        <w:pStyle w:val="2-0"/>
        <w:rPr>
          <w:rtl/>
        </w:rPr>
      </w:pPr>
      <w:r>
        <w:rPr>
          <w:rtl/>
        </w:rPr>
        <w:t xml:space="preserve">לעניין התחייבות זו לסודיות מובהר כי הגדרת "מידע" או "מידע סודי" לא תכלול: </w:t>
      </w:r>
    </w:p>
    <w:p w14:paraId="17EBDAAE" w14:textId="77777777" w:rsidR="009A1384" w:rsidRPr="00862222" w:rsidRDefault="003E4C3B"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E30F76A" w14:textId="77777777" w:rsidR="009A1384" w:rsidRDefault="003E4C3B"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7906BCF" w14:textId="77777777" w:rsidR="009A1384" w:rsidRDefault="003E4C3B" w:rsidP="00973BC2">
      <w:pPr>
        <w:pStyle w:val="2-0"/>
        <w:rPr>
          <w:rtl/>
        </w:rPr>
      </w:pPr>
      <w:r>
        <w:rPr>
          <w:rFonts w:hint="cs"/>
          <w:rtl/>
        </w:rPr>
        <w:t>הספק אחראי לכך כי בעלי תפקידים אצלו</w:t>
      </w:r>
      <w:bookmarkStart w:id="558" w:name="show_SubcontractorsFullOrPartial_4"/>
      <w:r>
        <w:rPr>
          <w:rFonts w:hint="cs"/>
          <w:rtl/>
        </w:rPr>
        <w:t xml:space="preserve"> וקבלני משנה שלו</w:t>
      </w:r>
      <w:bookmarkEnd w:id="558"/>
      <w:r>
        <w:rPr>
          <w:rFonts w:hint="cs"/>
          <w:rtl/>
        </w:rPr>
        <w:t xml:space="preserve">, אשר במסגרת עבודתם נחשפים למידע של המזמין, ישמרו על המידע אליו הם נחשפו בסודיות, בהתאם לחובותיו על פי הסכם זה. </w:t>
      </w:r>
    </w:p>
    <w:p w14:paraId="0A84B6EC" w14:textId="77777777" w:rsidR="00DC4B31" w:rsidRPr="00973BC2" w:rsidRDefault="003E4C3B" w:rsidP="0057259E">
      <w:pPr>
        <w:pStyle w:val="1-0"/>
        <w:rPr>
          <w:sz w:val="32"/>
          <w:szCs w:val="32"/>
          <w:rtl/>
        </w:rPr>
      </w:pPr>
      <w:bookmarkStart w:id="559" w:name="_Toc256000061"/>
      <w:bookmarkStart w:id="560" w:name="_Toc173823739"/>
      <w:bookmarkStart w:id="561" w:name="_Toc173825548"/>
      <w:r w:rsidRPr="00973BC2">
        <w:rPr>
          <w:rFonts w:hint="cs"/>
          <w:sz w:val="32"/>
          <w:szCs w:val="32"/>
          <w:rtl/>
        </w:rPr>
        <w:t>אבטחת מידע</w:t>
      </w:r>
      <w:r w:rsidR="00B66427" w:rsidRPr="00973BC2">
        <w:rPr>
          <w:rFonts w:hint="cs"/>
          <w:sz w:val="32"/>
          <w:szCs w:val="32"/>
          <w:rtl/>
        </w:rPr>
        <w:t xml:space="preserve"> והגנות סייבר</w:t>
      </w:r>
      <w:bookmarkEnd w:id="559"/>
      <w:bookmarkEnd w:id="560"/>
      <w:bookmarkEnd w:id="561"/>
    </w:p>
    <w:p w14:paraId="206A4398" w14:textId="77777777" w:rsidR="00E909E8" w:rsidRDefault="003E4C3B" w:rsidP="00973BC2">
      <w:pPr>
        <w:pStyle w:val="2-0"/>
        <w:rPr>
          <w:rtl/>
        </w:rPr>
      </w:pPr>
      <w:bookmarkStart w:id="562"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562"/>
      <w:r w:rsidRPr="00490446">
        <w:rPr>
          <w:rtl/>
        </w:rPr>
        <w:t xml:space="preserve"> </w:t>
      </w:r>
    </w:p>
    <w:p w14:paraId="27AFD91D" w14:textId="77777777" w:rsidR="0009150A" w:rsidRPr="00973BC2" w:rsidRDefault="003E4C3B" w:rsidP="0057259E">
      <w:pPr>
        <w:pStyle w:val="1-0"/>
        <w:rPr>
          <w:sz w:val="32"/>
          <w:szCs w:val="32"/>
          <w:rtl/>
        </w:rPr>
      </w:pPr>
      <w:bookmarkStart w:id="563" w:name="_Toc256000062"/>
      <w:bookmarkStart w:id="564" w:name="_Toc44931963"/>
      <w:bookmarkStart w:id="565" w:name="_Toc44932050"/>
      <w:bookmarkStart w:id="566" w:name="_Toc173823740"/>
      <w:bookmarkStart w:id="567"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563"/>
      <w:bookmarkEnd w:id="564"/>
      <w:bookmarkEnd w:id="565"/>
      <w:bookmarkEnd w:id="566"/>
      <w:bookmarkEnd w:id="567"/>
    </w:p>
    <w:p w14:paraId="2028FE89" w14:textId="77777777" w:rsidR="00704EB9" w:rsidRPr="00C229DC" w:rsidRDefault="003E4C3B"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5FB98ECE" w14:textId="77777777" w:rsidR="00AF4F7B" w:rsidRPr="00C229DC" w:rsidRDefault="003E4C3B"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CA86826" w14:textId="77777777" w:rsidR="0009150A" w:rsidRPr="00DB2F2A" w:rsidRDefault="003E4C3B"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68" w:name="nispach16_1"/>
      <w:r w:rsidRPr="00DB2F2A">
        <w:rPr>
          <w:rFonts w:hint="cs"/>
          <w:bCs/>
          <w:rtl/>
        </w:rPr>
        <w:t>ה</w:t>
      </w:r>
      <w:bookmarkEnd w:id="56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13B0688D" w14:textId="77777777" w:rsidR="007E7910" w:rsidRPr="00973BC2" w:rsidRDefault="003E4C3B" w:rsidP="0057259E">
      <w:pPr>
        <w:pStyle w:val="1-0"/>
        <w:rPr>
          <w:sz w:val="32"/>
          <w:szCs w:val="32"/>
          <w:rtl/>
        </w:rPr>
      </w:pPr>
      <w:bookmarkStart w:id="569" w:name="_Toc256000063"/>
      <w:bookmarkStart w:id="570" w:name="_Toc173823741"/>
      <w:bookmarkStart w:id="571"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69"/>
      <w:bookmarkEnd w:id="570"/>
      <w:bookmarkEnd w:id="571"/>
    </w:p>
    <w:p w14:paraId="71A7AEAE" w14:textId="77777777" w:rsidR="006263A2" w:rsidRDefault="003E4C3B"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8E531A9" w14:textId="77777777" w:rsidR="00D574F7" w:rsidRDefault="003E4C3B"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1BAF0254" w14:textId="77777777" w:rsidR="00D574F7" w:rsidRPr="00DE0651" w:rsidRDefault="003E4C3B"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3F91381" w14:textId="77777777" w:rsidR="000B631A" w:rsidRPr="00E149E9" w:rsidRDefault="003E4C3B"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256DFE2D" w14:textId="77777777" w:rsidR="000B631A" w:rsidRDefault="003E4C3B"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7BCD4AD" w14:textId="77777777" w:rsidR="000B631A" w:rsidRPr="00E2425E" w:rsidRDefault="003E4C3B"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72379988" w14:textId="77777777" w:rsidR="000B631A" w:rsidRDefault="003E4C3B"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A09E872" w14:textId="77777777" w:rsidR="000B631A" w:rsidRDefault="003E4C3B"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92748F0" w14:textId="77777777" w:rsidR="000B631A" w:rsidRDefault="003E4C3B" w:rsidP="000C2347">
      <w:pPr>
        <w:pStyle w:val="4-3"/>
        <w:rPr>
          <w:rtl/>
        </w:rPr>
      </w:pPr>
      <w:r>
        <w:rPr>
          <w:rFonts w:hint="cs"/>
          <w:rtl/>
        </w:rPr>
        <w:t>הספק יחדל מאספקת השירות המפר.</w:t>
      </w:r>
    </w:p>
    <w:p w14:paraId="0325EBC5" w14:textId="77777777" w:rsidR="000B631A" w:rsidRDefault="003E4C3B"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0D28A1B" w14:textId="77777777" w:rsidR="00ED04C4" w:rsidRPr="00973BC2" w:rsidRDefault="003E4C3B" w:rsidP="0057259E">
      <w:pPr>
        <w:pStyle w:val="1-0"/>
        <w:rPr>
          <w:sz w:val="32"/>
          <w:szCs w:val="32"/>
          <w:rtl/>
        </w:rPr>
      </w:pPr>
      <w:bookmarkStart w:id="572" w:name="_Toc256000064"/>
      <w:r w:rsidRPr="00973BC2">
        <w:rPr>
          <w:sz w:val="32"/>
          <w:szCs w:val="32"/>
          <w:rtl/>
        </w:rPr>
        <w:t>קבלני משנה</w:t>
      </w:r>
      <w:bookmarkEnd w:id="572"/>
    </w:p>
    <w:p w14:paraId="080907BB" w14:textId="77777777" w:rsidR="00737AF0" w:rsidRDefault="003E4C3B" w:rsidP="00737AF0">
      <w:pPr>
        <w:pStyle w:val="2-0"/>
        <w:rPr>
          <w:rtl/>
        </w:rPr>
      </w:pPr>
      <w:bookmarkStart w:id="573" w:name="show_SubcontractorsPartialServices"/>
      <w:r>
        <w:rPr>
          <w:rFonts w:hint="cs"/>
          <w:rtl/>
        </w:rPr>
        <w:t>בכפוף לאמור במסמכי ההתקשרות, הספק יהיה רשאי להפעיל קבלני משנה עבור:</w:t>
      </w:r>
    </w:p>
    <w:p w14:paraId="5D7A33D9" w14:textId="77777777" w:rsidR="00355FC4" w:rsidRDefault="003E4C3B" w:rsidP="00355FC4">
      <w:pPr>
        <w:pStyle w:val="3-"/>
        <w:rPr>
          <w:rtl/>
        </w:rPr>
      </w:pPr>
      <w:r>
        <w:rPr>
          <w:rFonts w:hint="cs"/>
          <w:rtl/>
        </w:rPr>
        <w:t xml:space="preserve"> </w:t>
      </w:r>
      <w:bookmarkStart w:id="574" w:name="subcontractorsServices"/>
      <w:r>
        <w:rPr>
          <w:rFonts w:hint="cs"/>
          <w:rtl/>
        </w:rPr>
        <w:t>העמדת נותני שירות, העמדת מבנים והשירותים הכרוכים בתפעול המבנים, אספקת שירותי אבטחה, אספקת רכבים</w:t>
      </w:r>
      <w:bookmarkEnd w:id="574"/>
      <w:r>
        <w:rPr>
          <w:rFonts w:hint="cs"/>
          <w:rtl/>
        </w:rPr>
        <w:t xml:space="preserve">. </w:t>
      </w:r>
    </w:p>
    <w:p w14:paraId="3423FE66" w14:textId="77777777" w:rsidR="00737AF0" w:rsidRDefault="003E4C3B" w:rsidP="00600466">
      <w:pPr>
        <w:pStyle w:val="2fa"/>
        <w:rPr>
          <w:rtl/>
        </w:rPr>
      </w:pPr>
      <w:r>
        <w:rPr>
          <w:rFonts w:hint="cs"/>
          <w:rtl/>
        </w:rPr>
        <w:t xml:space="preserve">לא יותר שימוש בקבלני משנה במסגרת ביצוע ההתקשרות, למעט האמור בסעיף זה. </w:t>
      </w:r>
    </w:p>
    <w:p w14:paraId="63E35E7A" w14:textId="77777777" w:rsidR="00737AF0" w:rsidRDefault="003E4C3B" w:rsidP="00737AF0">
      <w:pPr>
        <w:pStyle w:val="2-0"/>
        <w:rPr>
          <w:rtl/>
        </w:rPr>
      </w:pPr>
      <w:bookmarkStart w:id="575" w:name="show_SubcontractorsFullOrPartial"/>
      <w:bookmarkEnd w:id="573"/>
      <w:r>
        <w:rPr>
          <w:rFonts w:hint="cs"/>
          <w:rtl/>
        </w:rPr>
        <w:lastRenderedPageBreak/>
        <w:t xml:space="preserve">מבלי לגרוע מהאמור, האחריות הכוללת לביצוע ההתקשרות ולעמידה בכל תנאיה תהיה של הספק ושלו בלבד. </w:t>
      </w:r>
    </w:p>
    <w:p w14:paraId="24AC5CD7" w14:textId="77777777" w:rsidR="00737AF0" w:rsidRDefault="003E4C3B"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75"/>
    </w:p>
    <w:p w14:paraId="03727AE0" w14:textId="77777777" w:rsidR="0009150A" w:rsidRPr="00973BC2" w:rsidRDefault="003E4C3B" w:rsidP="0057259E">
      <w:pPr>
        <w:pStyle w:val="1-0"/>
        <w:rPr>
          <w:sz w:val="32"/>
          <w:szCs w:val="32"/>
          <w:rtl/>
        </w:rPr>
      </w:pPr>
      <w:bookmarkStart w:id="576" w:name="_Toc256000065"/>
      <w:bookmarkStart w:id="577" w:name="_Toc173823743"/>
      <w:bookmarkStart w:id="578" w:name="_Toc173825552"/>
      <w:r w:rsidRPr="00973BC2">
        <w:rPr>
          <w:sz w:val="32"/>
          <w:szCs w:val="32"/>
          <w:rtl/>
        </w:rPr>
        <w:t>יחסים בין הצדדים</w:t>
      </w:r>
      <w:bookmarkEnd w:id="576"/>
      <w:bookmarkEnd w:id="577"/>
      <w:bookmarkEnd w:id="578"/>
    </w:p>
    <w:p w14:paraId="59E0A3E3" w14:textId="77777777" w:rsidR="0009150A" w:rsidRPr="007C5B4C" w:rsidRDefault="003E4C3B" w:rsidP="00973BC2">
      <w:pPr>
        <w:pStyle w:val="2-0"/>
        <w:rPr>
          <w:rtl/>
        </w:rPr>
      </w:pPr>
      <w:r w:rsidRPr="007C5B4C">
        <w:rPr>
          <w:rtl/>
        </w:rPr>
        <w:t xml:space="preserve">מוצהר ומוסכם בזה בין הצדדים כי: </w:t>
      </w:r>
    </w:p>
    <w:p w14:paraId="19FC245E" w14:textId="77777777" w:rsidR="007A7B2F" w:rsidRPr="007C5B4C" w:rsidRDefault="003E4C3B"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79" w:name="show_SubcontractorsFullOrPartial_5"/>
      <w:r>
        <w:rPr>
          <w:rFonts w:hint="cs"/>
          <w:rtl/>
        </w:rPr>
        <w:t xml:space="preserve">וקבלני המשנה של </w:t>
      </w:r>
      <w:bookmarkEnd w:id="579"/>
      <w:r>
        <w:rPr>
          <w:rFonts w:hint="cs"/>
          <w:rtl/>
        </w:rPr>
        <w:t>הספק.</w:t>
      </w:r>
    </w:p>
    <w:p w14:paraId="790BE903" w14:textId="77777777" w:rsidR="007A7B2F" w:rsidRPr="007C5B4C" w:rsidRDefault="003E4C3B"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8F70123" w14:textId="77777777" w:rsidR="007A7B2F" w:rsidRDefault="003E4C3B"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6F38F08" w14:textId="77777777" w:rsidR="007E7910" w:rsidRDefault="003E4C3B"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580" w:name="show_SubcontractorsFullOrPartial_2"/>
      <w:r w:rsidRPr="007E7910">
        <w:rPr>
          <w:rtl/>
        </w:rPr>
        <w:t xml:space="preserve"> או קבלני </w:t>
      </w:r>
      <w:r w:rsidR="00CE3659">
        <w:rPr>
          <w:rFonts w:hint="cs"/>
          <w:rtl/>
        </w:rPr>
        <w:t>ה</w:t>
      </w:r>
      <w:r w:rsidRPr="007E7910">
        <w:rPr>
          <w:rtl/>
        </w:rPr>
        <w:t>משנה שלו</w:t>
      </w:r>
      <w:bookmarkEnd w:id="580"/>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8C2EE4A" w14:textId="77777777" w:rsidR="007E7910" w:rsidRPr="009D7A8B" w:rsidRDefault="003E4C3B"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93C5232" w14:textId="77777777" w:rsidR="00CE290A" w:rsidRPr="00395EE7" w:rsidRDefault="003E4C3B" w:rsidP="00212309">
      <w:pPr>
        <w:pStyle w:val="1-0"/>
        <w:rPr>
          <w:sz w:val="32"/>
          <w:szCs w:val="32"/>
          <w:rtl/>
        </w:rPr>
      </w:pPr>
      <w:bookmarkStart w:id="581" w:name="_Toc256000066"/>
      <w:bookmarkStart w:id="582" w:name="_Toc173823744"/>
      <w:bookmarkStart w:id="583" w:name="_Toc173825553"/>
      <w:r w:rsidRPr="00973BC2">
        <w:rPr>
          <w:rFonts w:hint="cs"/>
          <w:sz w:val="32"/>
          <w:szCs w:val="32"/>
          <w:rtl/>
        </w:rPr>
        <w:t>תמורה</w:t>
      </w:r>
      <w:bookmarkEnd w:id="581"/>
      <w:bookmarkEnd w:id="582"/>
      <w:bookmarkEnd w:id="583"/>
    </w:p>
    <w:p w14:paraId="6A29FC50" w14:textId="77777777" w:rsidR="00265113" w:rsidRPr="00E0309B" w:rsidRDefault="003E4C3B"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7C17315" w14:textId="77777777" w:rsidR="00265113" w:rsidRPr="00E0309B" w:rsidRDefault="003E4C3B" w:rsidP="00E0309B">
      <w:pPr>
        <w:pStyle w:val="2-0"/>
        <w:rPr>
          <w:rtl/>
        </w:rPr>
      </w:pPr>
      <w:r w:rsidRPr="00E0309B">
        <w:rPr>
          <w:rFonts w:eastAsia="David"/>
          <w:rtl/>
        </w:rPr>
        <w:t>בנוסף לתשלום התמורה על פי הצעת המחיר, ישולמו לספק תשלומים על-פי כללי המכרז ולפי המפורט להלן:</w:t>
      </w:r>
    </w:p>
    <w:p w14:paraId="65F5E357" w14:textId="77777777" w:rsidR="00D3044F" w:rsidRPr="00D3044F" w:rsidRDefault="003E4C3B" w:rsidP="00E0309B">
      <w:pPr>
        <w:pStyle w:val="3-"/>
        <w:rPr>
          <w:ins w:id="584" w:author="Adi Rechter" w:date="2026-06-07T15:30:00Z" w16du:dateUtc="2026-06-07T12:30:00Z"/>
        </w:rPr>
      </w:pPr>
      <w:r w:rsidRPr="00E0309B">
        <w:rPr>
          <w:rFonts w:eastAsia="David"/>
          <w:rtl/>
        </w:rPr>
        <w:t xml:space="preserve">אספקת שירותי אבטחה- </w:t>
      </w:r>
    </w:p>
    <w:p w14:paraId="505E6646" w14:textId="77777777" w:rsidR="00D3044F" w:rsidRDefault="00D3044F" w:rsidP="00D3044F">
      <w:pPr>
        <w:pStyle w:val="3-"/>
        <w:numPr>
          <w:ilvl w:val="0"/>
          <w:numId w:val="0"/>
        </w:numPr>
        <w:ind w:left="1800"/>
        <w:rPr>
          <w:ins w:id="585" w:author="Adi Rechter" w:date="2026-06-07T15:30:00Z" w16du:dateUtc="2026-06-07T12:30:00Z"/>
          <w:rFonts w:eastAsia="David"/>
          <w:rtl/>
        </w:rPr>
      </w:pPr>
      <w:ins w:id="586" w:author="Adi Rechter" w:date="2026-06-07T15:30:00Z" w16du:dateUtc="2026-06-07T12:30:00Z">
        <w:r>
          <w:rPr>
            <w:rFonts w:eastAsia="David" w:hint="cs"/>
            <w:rtl/>
          </w:rPr>
          <w:t>המשרד יעמיד את שירותי האבטחה הנדרשים לצורך מתן השירות.</w:t>
        </w:r>
      </w:ins>
    </w:p>
    <w:p w14:paraId="05A9CC25" w14:textId="77777777" w:rsidR="00D3044F" w:rsidRDefault="003E4C3B" w:rsidP="00D3044F">
      <w:pPr>
        <w:pStyle w:val="3-"/>
        <w:numPr>
          <w:ilvl w:val="0"/>
          <w:numId w:val="0"/>
        </w:numPr>
        <w:ind w:left="1800"/>
        <w:rPr>
          <w:ins w:id="587" w:author="Adi Rechter" w:date="2026-06-07T15:30:00Z" w16du:dateUtc="2026-06-07T12:30:00Z"/>
          <w:rFonts w:eastAsia="David"/>
          <w:rtl/>
        </w:rPr>
      </w:pPr>
      <w:r w:rsidRPr="00E0309B">
        <w:rPr>
          <w:rFonts w:eastAsia="David"/>
          <w:rtl/>
        </w:rPr>
        <w:t>הזוכה יידרש לספק שירותי אבטחה בהתאם לדרישות המזמין, כפי שיעלו מעת לעת</w:t>
      </w:r>
      <w:ins w:id="588" w:author="Adi Rechter" w:date="2026-06-07T15:30:00Z" w16du:dateUtc="2026-06-07T12:30:00Z">
        <w:r w:rsidR="00D3044F">
          <w:rPr>
            <w:rFonts w:eastAsia="David" w:hint="cs"/>
            <w:rtl/>
          </w:rPr>
          <w:t>, רק אילו יקבע המשרד כי אינו מעמיד את שירותי האבטחה בעצמו</w:t>
        </w:r>
      </w:ins>
      <w:r w:rsidRPr="00E0309B">
        <w:rPr>
          <w:rFonts w:eastAsia="David"/>
          <w:rtl/>
        </w:rPr>
        <w:t xml:space="preserve">. </w:t>
      </w:r>
    </w:p>
    <w:p w14:paraId="0368EDA9" w14:textId="32691DD2" w:rsidR="00265113" w:rsidRPr="00E0309B" w:rsidRDefault="003E4C3B" w:rsidP="00D3044F">
      <w:pPr>
        <w:pStyle w:val="3-"/>
        <w:numPr>
          <w:ilvl w:val="0"/>
          <w:numId w:val="0"/>
        </w:numPr>
        <w:ind w:left="1800"/>
        <w:rPr>
          <w:rtl/>
        </w:rPr>
      </w:pPr>
      <w:r w:rsidRPr="00E0309B">
        <w:rPr>
          <w:rFonts w:eastAsia="David"/>
          <w:rtl/>
        </w:rPr>
        <w:t>במקרה זה, תשולם לספק תמורה במתכונת גב אל גב, בהתאם לביצוע בפועל, ובלבד כי המשרד אישר מראש את העלויות.</w:t>
      </w:r>
    </w:p>
    <w:p w14:paraId="6B7217A0" w14:textId="77777777" w:rsidR="00265113" w:rsidRDefault="003E4C3B" w:rsidP="00E0309B">
      <w:pPr>
        <w:pStyle w:val="3-"/>
      </w:pPr>
      <w:r w:rsidRPr="00E0309B">
        <w:rPr>
          <w:rFonts w:eastAsia="David"/>
          <w:rtl/>
        </w:rPr>
        <w:t xml:space="preserve">אספקת והעמדת מבנים- המשרד רשאי לדרוש מהזוכה להעמיד מבנים מהם יינתן שירות, כאמור בדרישות המכרז, בהתאם לדרישות </w:t>
      </w:r>
      <w:r w:rsidRPr="00E0309B">
        <w:rPr>
          <w:rFonts w:eastAsia="David"/>
          <w:rtl/>
        </w:rPr>
        <w:lastRenderedPageBreak/>
        <w:t>המזמין, כפי שיעלו מעת לעת. במקרה זה, תשולם לספק תמורה במתכונת גב אל גב, בהתאם לביצוע בפועל, ובלבד כי המשרד אישר מראש את העלויות.</w:t>
      </w:r>
    </w:p>
    <w:p w14:paraId="2CEC990D" w14:textId="77777777" w:rsidR="00E0729B" w:rsidRDefault="00E0729B" w:rsidP="00E0729B">
      <w:pPr>
        <w:pStyle w:val="3-"/>
      </w:pPr>
      <w:bookmarkStart w:id="589" w:name="_Ref513389600"/>
      <w:r>
        <w:rPr>
          <w:rFonts w:hint="cs"/>
          <w:rtl/>
        </w:rPr>
        <w:t xml:space="preserve">המזמין יהיה </w:t>
      </w:r>
      <w:r w:rsidRPr="00E0729B">
        <w:rPr>
          <w:rFonts w:hint="cs"/>
          <w:b/>
          <w:bCs/>
          <w:rtl/>
        </w:rPr>
        <w:t>רשאי</w:t>
      </w:r>
      <w:r>
        <w:rPr>
          <w:rFonts w:hint="cs"/>
          <w:rtl/>
        </w:rPr>
        <w:t xml:space="preserve"> לקבוע תוספת לתשלום בגובה של עד 100,000 ₪ בתוספת מע"מ לספק, אשר תשולם מדי שנה.</w:t>
      </w:r>
      <w:bookmarkEnd w:id="589"/>
      <w:r>
        <w:rPr>
          <w:rFonts w:hint="cs"/>
          <w:rtl/>
        </w:rPr>
        <w:t xml:space="preserve"> </w:t>
      </w:r>
    </w:p>
    <w:p w14:paraId="24197ABC" w14:textId="109AA466" w:rsidR="00E0729B" w:rsidRPr="004164C6" w:rsidRDefault="00E0729B" w:rsidP="00E0729B">
      <w:pPr>
        <w:pStyle w:val="3-"/>
        <w:numPr>
          <w:ilvl w:val="0"/>
          <w:numId w:val="0"/>
        </w:numPr>
        <w:ind w:left="1800"/>
        <w:rPr>
          <w:rtl/>
        </w:rPr>
      </w:pPr>
      <w:r w:rsidRPr="004164C6">
        <w:rPr>
          <w:rFonts w:hint="cs"/>
          <w:rtl/>
        </w:rPr>
        <w:t xml:space="preserve">תוספת התשלום תשולם בהתאם לציון </w:t>
      </w:r>
      <w:r>
        <w:rPr>
          <w:rFonts w:hint="cs"/>
          <w:rtl/>
        </w:rPr>
        <w:t>ה</w:t>
      </w:r>
      <w:r w:rsidRPr="004164C6">
        <w:rPr>
          <w:rFonts w:hint="cs"/>
          <w:rtl/>
        </w:rPr>
        <w:t xml:space="preserve">ממוצע שיקבל הספק בבקרות </w:t>
      </w:r>
      <w:r>
        <w:rPr>
          <w:rFonts w:hint="cs"/>
          <w:rtl/>
        </w:rPr>
        <w:t>חצי שנתיות</w:t>
      </w:r>
      <w:r w:rsidRPr="004164C6">
        <w:rPr>
          <w:rFonts w:hint="cs"/>
          <w:rtl/>
        </w:rPr>
        <w:t xml:space="preserve"> מצטברות שיבצע </w:t>
      </w:r>
      <w:r>
        <w:rPr>
          <w:rFonts w:hint="cs"/>
          <w:rtl/>
        </w:rPr>
        <w:t>המזמין</w:t>
      </w:r>
      <w:r w:rsidRPr="004164C6">
        <w:rPr>
          <w:rFonts w:hint="cs"/>
          <w:rtl/>
        </w:rPr>
        <w:t>, ובהתאם להנחיות הבאות:</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3845"/>
      </w:tblGrid>
      <w:tr w:rsidR="00E0729B" w:rsidRPr="002C48BC" w14:paraId="6A382EBE" w14:textId="77777777" w:rsidTr="006F0F93">
        <w:tc>
          <w:tcPr>
            <w:tcW w:w="3825" w:type="dxa"/>
            <w:shd w:val="clear" w:color="auto" w:fill="BFBFBF"/>
          </w:tcPr>
          <w:p w14:paraId="008634EC" w14:textId="77777777" w:rsidR="00E0729B" w:rsidRPr="00BD3001" w:rsidRDefault="00E0729B" w:rsidP="006F0F93">
            <w:pPr>
              <w:spacing w:after="120" w:line="276" w:lineRule="auto"/>
              <w:jc w:val="both"/>
              <w:rPr>
                <w:b/>
                <w:bCs/>
                <w:rtl/>
              </w:rPr>
            </w:pPr>
            <w:bookmarkStart w:id="590" w:name="_Hlk514258971"/>
            <w:r w:rsidRPr="00BD3001">
              <w:rPr>
                <w:rFonts w:hint="cs"/>
                <w:b/>
                <w:bCs/>
                <w:rtl/>
              </w:rPr>
              <w:t>ציון בבקרה</w:t>
            </w:r>
          </w:p>
        </w:tc>
        <w:tc>
          <w:tcPr>
            <w:tcW w:w="3960" w:type="dxa"/>
            <w:shd w:val="clear" w:color="auto" w:fill="BFBFBF"/>
          </w:tcPr>
          <w:p w14:paraId="37A9052C" w14:textId="77777777" w:rsidR="00E0729B" w:rsidRPr="00BD3001" w:rsidRDefault="00E0729B" w:rsidP="006F0F93">
            <w:pPr>
              <w:spacing w:after="120" w:line="276" w:lineRule="auto"/>
              <w:jc w:val="both"/>
              <w:rPr>
                <w:b/>
                <w:bCs/>
                <w:rtl/>
              </w:rPr>
            </w:pPr>
            <w:r w:rsidRPr="00BD3001">
              <w:rPr>
                <w:rFonts w:hint="cs"/>
                <w:b/>
                <w:bCs/>
                <w:rtl/>
              </w:rPr>
              <w:t xml:space="preserve">שיעור תוספת התשלום מתוך מקסימום הסכום שיקציב </w:t>
            </w:r>
            <w:proofErr w:type="spellStart"/>
            <w:r w:rsidRPr="00BD3001">
              <w:rPr>
                <w:rFonts w:hint="cs"/>
                <w:b/>
                <w:bCs/>
                <w:rtl/>
              </w:rPr>
              <w:t>המינהל</w:t>
            </w:r>
            <w:proofErr w:type="spellEnd"/>
          </w:p>
        </w:tc>
      </w:tr>
      <w:tr w:rsidR="00E0729B" w:rsidRPr="002C48BC" w14:paraId="4995B4A7" w14:textId="77777777" w:rsidTr="006F0F93">
        <w:tc>
          <w:tcPr>
            <w:tcW w:w="3825" w:type="dxa"/>
            <w:shd w:val="clear" w:color="auto" w:fill="auto"/>
          </w:tcPr>
          <w:p w14:paraId="08661874" w14:textId="77777777" w:rsidR="00E0729B" w:rsidRPr="002C48BC" w:rsidRDefault="00E0729B" w:rsidP="006F0F93">
            <w:pPr>
              <w:spacing w:after="120" w:line="276" w:lineRule="auto"/>
              <w:jc w:val="both"/>
              <w:rPr>
                <w:rtl/>
              </w:rPr>
            </w:pPr>
            <w:r w:rsidRPr="002C48BC">
              <w:rPr>
                <w:rFonts w:hint="cs"/>
                <w:rtl/>
              </w:rPr>
              <w:t>0-</w:t>
            </w:r>
            <w:r>
              <w:rPr>
                <w:rFonts w:hint="cs"/>
                <w:rtl/>
              </w:rPr>
              <w:t>60</w:t>
            </w:r>
            <w:r w:rsidRPr="002C48BC">
              <w:rPr>
                <w:rFonts w:hint="cs"/>
                <w:rtl/>
              </w:rPr>
              <w:t xml:space="preserve"> נק'</w:t>
            </w:r>
          </w:p>
        </w:tc>
        <w:tc>
          <w:tcPr>
            <w:tcW w:w="3960" w:type="dxa"/>
            <w:shd w:val="clear" w:color="auto" w:fill="auto"/>
          </w:tcPr>
          <w:p w14:paraId="4FC4BD0E" w14:textId="586C0EDD" w:rsidR="00E0729B" w:rsidRPr="002C48BC" w:rsidRDefault="00E0729B" w:rsidP="006F0F93">
            <w:pPr>
              <w:spacing w:after="120" w:line="276" w:lineRule="auto"/>
              <w:jc w:val="both"/>
              <w:rPr>
                <w:rtl/>
              </w:rPr>
            </w:pPr>
            <w:r w:rsidRPr="002C48BC">
              <w:rPr>
                <w:rFonts w:hint="cs"/>
                <w:rtl/>
              </w:rPr>
              <w:t xml:space="preserve">לא תשולם </w:t>
            </w:r>
            <w:r w:rsidRPr="00C96860">
              <w:rPr>
                <w:rFonts w:hint="cs"/>
                <w:rtl/>
              </w:rPr>
              <w:t xml:space="preserve">תוספת </w:t>
            </w:r>
            <w:r w:rsidRPr="00362974">
              <w:rPr>
                <w:rFonts w:hint="cs"/>
                <w:rtl/>
              </w:rPr>
              <w:t>וישולם פיצוי</w:t>
            </w:r>
            <w:r>
              <w:rPr>
                <w:rFonts w:hint="cs"/>
                <w:rtl/>
              </w:rPr>
              <w:t xml:space="preserve"> בהתאם לאמור להלן.</w:t>
            </w:r>
          </w:p>
        </w:tc>
      </w:tr>
      <w:tr w:rsidR="00E0729B" w:rsidRPr="002C48BC" w14:paraId="08A0D225" w14:textId="77777777" w:rsidTr="006F0F93">
        <w:tc>
          <w:tcPr>
            <w:tcW w:w="3825" w:type="dxa"/>
            <w:shd w:val="clear" w:color="auto" w:fill="auto"/>
          </w:tcPr>
          <w:p w14:paraId="0F403A18" w14:textId="77777777" w:rsidR="00E0729B" w:rsidRPr="002C48BC" w:rsidRDefault="00E0729B" w:rsidP="006F0F93">
            <w:pPr>
              <w:spacing w:after="120" w:line="276" w:lineRule="auto"/>
              <w:jc w:val="both"/>
              <w:rPr>
                <w:rtl/>
              </w:rPr>
            </w:pPr>
            <w:r w:rsidRPr="002C48BC">
              <w:rPr>
                <w:rFonts w:hint="cs"/>
                <w:rtl/>
              </w:rPr>
              <w:t>60-70 נק'</w:t>
            </w:r>
          </w:p>
        </w:tc>
        <w:tc>
          <w:tcPr>
            <w:tcW w:w="3960" w:type="dxa"/>
            <w:shd w:val="clear" w:color="auto" w:fill="auto"/>
          </w:tcPr>
          <w:p w14:paraId="2E0172E0" w14:textId="77777777" w:rsidR="00E0729B" w:rsidRPr="002C48BC" w:rsidRDefault="00E0729B" w:rsidP="006F0F93">
            <w:pPr>
              <w:spacing w:after="120" w:line="276" w:lineRule="auto"/>
              <w:jc w:val="both"/>
              <w:rPr>
                <w:rtl/>
              </w:rPr>
            </w:pPr>
            <w:r w:rsidRPr="002C48BC">
              <w:rPr>
                <w:rFonts w:hint="cs"/>
                <w:rtl/>
              </w:rPr>
              <w:t xml:space="preserve">לא תשולם </w:t>
            </w:r>
            <w:r w:rsidRPr="00C96860">
              <w:rPr>
                <w:rFonts w:hint="cs"/>
                <w:rtl/>
              </w:rPr>
              <w:t>תוספת</w:t>
            </w:r>
          </w:p>
        </w:tc>
      </w:tr>
      <w:tr w:rsidR="00E0729B" w:rsidRPr="002C48BC" w14:paraId="7100855C" w14:textId="77777777" w:rsidTr="006F0F93">
        <w:tc>
          <w:tcPr>
            <w:tcW w:w="3825" w:type="dxa"/>
            <w:shd w:val="clear" w:color="auto" w:fill="auto"/>
          </w:tcPr>
          <w:p w14:paraId="1CAA95F5" w14:textId="77777777" w:rsidR="00E0729B" w:rsidRPr="002C48BC" w:rsidRDefault="00E0729B" w:rsidP="006F0F93">
            <w:pPr>
              <w:spacing w:after="120" w:line="276" w:lineRule="auto"/>
              <w:jc w:val="both"/>
              <w:rPr>
                <w:rtl/>
              </w:rPr>
            </w:pPr>
            <w:r w:rsidRPr="002C48BC">
              <w:rPr>
                <w:rFonts w:hint="cs"/>
                <w:rtl/>
              </w:rPr>
              <w:t>70-80 נק'</w:t>
            </w:r>
          </w:p>
        </w:tc>
        <w:tc>
          <w:tcPr>
            <w:tcW w:w="3960" w:type="dxa"/>
            <w:shd w:val="clear" w:color="auto" w:fill="auto"/>
          </w:tcPr>
          <w:p w14:paraId="57479A8A" w14:textId="77777777" w:rsidR="00E0729B" w:rsidRPr="002C48BC" w:rsidRDefault="00E0729B" w:rsidP="006F0F93">
            <w:pPr>
              <w:spacing w:after="120" w:line="276" w:lineRule="auto"/>
              <w:jc w:val="both"/>
              <w:rPr>
                <w:rtl/>
              </w:rPr>
            </w:pPr>
            <w:r w:rsidRPr="002C48BC">
              <w:rPr>
                <w:rFonts w:hint="cs"/>
                <w:rtl/>
              </w:rPr>
              <w:t>30% מהסכום</w:t>
            </w:r>
          </w:p>
        </w:tc>
      </w:tr>
      <w:tr w:rsidR="00E0729B" w:rsidRPr="002C48BC" w14:paraId="140A8407" w14:textId="77777777" w:rsidTr="006F0F93">
        <w:tc>
          <w:tcPr>
            <w:tcW w:w="3825" w:type="dxa"/>
            <w:shd w:val="clear" w:color="auto" w:fill="auto"/>
          </w:tcPr>
          <w:p w14:paraId="3C090379" w14:textId="77777777" w:rsidR="00E0729B" w:rsidRPr="002C48BC" w:rsidRDefault="00E0729B" w:rsidP="006F0F93">
            <w:pPr>
              <w:spacing w:after="120" w:line="276" w:lineRule="auto"/>
              <w:jc w:val="both"/>
              <w:rPr>
                <w:rtl/>
              </w:rPr>
            </w:pPr>
            <w:r>
              <w:rPr>
                <w:rFonts w:hint="cs"/>
                <w:rtl/>
              </w:rPr>
              <w:t>80-85 נק'</w:t>
            </w:r>
          </w:p>
        </w:tc>
        <w:tc>
          <w:tcPr>
            <w:tcW w:w="3960" w:type="dxa"/>
            <w:shd w:val="clear" w:color="auto" w:fill="auto"/>
          </w:tcPr>
          <w:p w14:paraId="40D705E9" w14:textId="77777777" w:rsidR="00E0729B" w:rsidRPr="002C48BC" w:rsidRDefault="00E0729B" w:rsidP="006F0F93">
            <w:pPr>
              <w:spacing w:after="120" w:line="276" w:lineRule="auto"/>
              <w:jc w:val="both"/>
              <w:rPr>
                <w:rtl/>
              </w:rPr>
            </w:pPr>
            <w:r>
              <w:rPr>
                <w:rFonts w:hint="cs"/>
                <w:rtl/>
              </w:rPr>
              <w:t>50% מהסכום</w:t>
            </w:r>
          </w:p>
        </w:tc>
      </w:tr>
      <w:tr w:rsidR="00E0729B" w:rsidRPr="002C48BC" w14:paraId="03EA07C8" w14:textId="77777777" w:rsidTr="006F0F93">
        <w:tc>
          <w:tcPr>
            <w:tcW w:w="3825" w:type="dxa"/>
            <w:shd w:val="clear" w:color="auto" w:fill="auto"/>
          </w:tcPr>
          <w:p w14:paraId="7277C5D9" w14:textId="77777777" w:rsidR="00E0729B" w:rsidRPr="002C48BC" w:rsidRDefault="00E0729B" w:rsidP="006F0F93">
            <w:pPr>
              <w:spacing w:after="120" w:line="276" w:lineRule="auto"/>
              <w:jc w:val="both"/>
              <w:rPr>
                <w:rtl/>
              </w:rPr>
            </w:pPr>
            <w:r>
              <w:rPr>
                <w:rFonts w:hint="cs"/>
                <w:rtl/>
              </w:rPr>
              <w:t>85</w:t>
            </w:r>
            <w:r w:rsidRPr="002C48BC">
              <w:rPr>
                <w:rFonts w:hint="cs"/>
                <w:rtl/>
              </w:rPr>
              <w:t>-90 נק'</w:t>
            </w:r>
          </w:p>
        </w:tc>
        <w:tc>
          <w:tcPr>
            <w:tcW w:w="3960" w:type="dxa"/>
            <w:shd w:val="clear" w:color="auto" w:fill="auto"/>
          </w:tcPr>
          <w:p w14:paraId="77EE16B5" w14:textId="77777777" w:rsidR="00E0729B" w:rsidRPr="002C48BC" w:rsidRDefault="00E0729B" w:rsidP="006F0F93">
            <w:pPr>
              <w:spacing w:after="120" w:line="276" w:lineRule="auto"/>
              <w:jc w:val="both"/>
              <w:rPr>
                <w:rtl/>
              </w:rPr>
            </w:pPr>
            <w:r>
              <w:rPr>
                <w:rFonts w:hint="cs"/>
                <w:rtl/>
              </w:rPr>
              <w:t>75%</w:t>
            </w:r>
            <w:r w:rsidRPr="002C48BC">
              <w:rPr>
                <w:rFonts w:hint="cs"/>
                <w:rtl/>
              </w:rPr>
              <w:t xml:space="preserve"> מהסכום</w:t>
            </w:r>
          </w:p>
        </w:tc>
      </w:tr>
      <w:tr w:rsidR="00E0729B" w:rsidRPr="002C48BC" w14:paraId="1C1FE742" w14:textId="77777777" w:rsidTr="006F0F93">
        <w:tc>
          <w:tcPr>
            <w:tcW w:w="3825" w:type="dxa"/>
            <w:shd w:val="clear" w:color="auto" w:fill="auto"/>
          </w:tcPr>
          <w:p w14:paraId="44393808" w14:textId="77777777" w:rsidR="00E0729B" w:rsidRPr="002C48BC" w:rsidRDefault="00E0729B" w:rsidP="006F0F93">
            <w:pPr>
              <w:spacing w:after="120" w:line="276" w:lineRule="auto"/>
              <w:jc w:val="both"/>
              <w:rPr>
                <w:rtl/>
              </w:rPr>
            </w:pPr>
            <w:r w:rsidRPr="002C48BC">
              <w:rPr>
                <w:rFonts w:hint="cs"/>
                <w:rtl/>
              </w:rPr>
              <w:t>90-95 נק'</w:t>
            </w:r>
          </w:p>
        </w:tc>
        <w:tc>
          <w:tcPr>
            <w:tcW w:w="3960" w:type="dxa"/>
            <w:shd w:val="clear" w:color="auto" w:fill="auto"/>
          </w:tcPr>
          <w:p w14:paraId="62276378" w14:textId="77777777" w:rsidR="00E0729B" w:rsidRPr="002C48BC" w:rsidRDefault="00E0729B" w:rsidP="006F0F93">
            <w:pPr>
              <w:spacing w:after="120" w:line="276" w:lineRule="auto"/>
              <w:jc w:val="both"/>
              <w:rPr>
                <w:rtl/>
              </w:rPr>
            </w:pPr>
            <w:r>
              <w:rPr>
                <w:rFonts w:hint="cs"/>
                <w:rtl/>
              </w:rPr>
              <w:t>85</w:t>
            </w:r>
            <w:r w:rsidRPr="002C48BC">
              <w:rPr>
                <w:rFonts w:hint="cs"/>
                <w:rtl/>
              </w:rPr>
              <w:t>% מהסכום</w:t>
            </w:r>
          </w:p>
        </w:tc>
      </w:tr>
      <w:tr w:rsidR="00E0729B" w:rsidRPr="002C48BC" w14:paraId="0AB81A5D" w14:textId="77777777" w:rsidTr="006F0F93">
        <w:tc>
          <w:tcPr>
            <w:tcW w:w="3825" w:type="dxa"/>
            <w:shd w:val="clear" w:color="auto" w:fill="auto"/>
          </w:tcPr>
          <w:p w14:paraId="0EF7A1B3" w14:textId="77777777" w:rsidR="00E0729B" w:rsidRPr="002C48BC" w:rsidRDefault="00E0729B" w:rsidP="006F0F93">
            <w:pPr>
              <w:spacing w:after="120" w:line="276" w:lineRule="auto"/>
              <w:jc w:val="both"/>
              <w:rPr>
                <w:rtl/>
              </w:rPr>
            </w:pPr>
            <w:r w:rsidRPr="002C48BC">
              <w:rPr>
                <w:rFonts w:hint="cs"/>
                <w:rtl/>
              </w:rPr>
              <w:t>95-100 נק'</w:t>
            </w:r>
          </w:p>
        </w:tc>
        <w:tc>
          <w:tcPr>
            <w:tcW w:w="3960" w:type="dxa"/>
            <w:shd w:val="clear" w:color="auto" w:fill="auto"/>
          </w:tcPr>
          <w:p w14:paraId="4D0317E2" w14:textId="77777777" w:rsidR="00E0729B" w:rsidRPr="002C48BC" w:rsidRDefault="00E0729B" w:rsidP="006F0F93">
            <w:pPr>
              <w:spacing w:after="120" w:line="276" w:lineRule="auto"/>
              <w:jc w:val="both"/>
              <w:rPr>
                <w:rtl/>
              </w:rPr>
            </w:pPr>
            <w:r w:rsidRPr="002C48BC">
              <w:rPr>
                <w:rFonts w:hint="cs"/>
                <w:rtl/>
              </w:rPr>
              <w:t>100% מהסכום</w:t>
            </w:r>
          </w:p>
        </w:tc>
      </w:tr>
      <w:bookmarkEnd w:id="590"/>
    </w:tbl>
    <w:p w14:paraId="53D80C6B" w14:textId="77777777" w:rsidR="00E0729B" w:rsidRDefault="00E0729B" w:rsidP="00E0729B">
      <w:pPr>
        <w:spacing w:after="120" w:line="276" w:lineRule="auto"/>
        <w:ind w:left="720"/>
        <w:jc w:val="both"/>
        <w:rPr>
          <w:rtl/>
        </w:rPr>
      </w:pPr>
    </w:p>
    <w:p w14:paraId="22614C46" w14:textId="097F2766" w:rsidR="00E0729B" w:rsidRPr="000426C7" w:rsidRDefault="00E0729B" w:rsidP="00E0729B">
      <w:pPr>
        <w:spacing w:after="120" w:line="276" w:lineRule="auto"/>
        <w:ind w:left="1080" w:firstLine="720"/>
        <w:jc w:val="both"/>
      </w:pPr>
      <w:r>
        <w:rPr>
          <w:rFonts w:hint="cs"/>
          <w:rtl/>
        </w:rPr>
        <w:t xml:space="preserve">מדדי הבקרה מצורפים </w:t>
      </w:r>
      <w:r w:rsidRPr="00894191">
        <w:rPr>
          <w:rFonts w:hint="cs"/>
          <w:rtl/>
        </w:rPr>
        <w:t>למכרז</w:t>
      </w:r>
      <w:r>
        <w:rPr>
          <w:rFonts w:hint="cs"/>
          <w:rtl/>
        </w:rPr>
        <w:t>.</w:t>
      </w:r>
    </w:p>
    <w:p w14:paraId="09B7E662" w14:textId="1352FA18" w:rsidR="00E0729B" w:rsidRDefault="00E0729B" w:rsidP="00E0729B">
      <w:pPr>
        <w:pStyle w:val="3-"/>
        <w:numPr>
          <w:ilvl w:val="0"/>
          <w:numId w:val="0"/>
        </w:numPr>
        <w:ind w:left="1800"/>
      </w:pPr>
      <w:r>
        <w:rPr>
          <w:rFonts w:hint="cs"/>
          <w:rtl/>
        </w:rPr>
        <w:t xml:space="preserve">מודגש, כי המזמין רשאי, ומבלי לפגוע ביתר הזכויות העומדות למזמין בהתאם למכרז ולהסכם, להביא לביטול ההסכם ו/או לאי הארכת ההתקשרות עם הספק, במידה ובשתי בקרות עוקבות, יעמוד </w:t>
      </w:r>
      <w:proofErr w:type="spellStart"/>
      <w:r>
        <w:rPr>
          <w:rFonts w:hint="cs"/>
          <w:rtl/>
        </w:rPr>
        <w:t>ציונו</w:t>
      </w:r>
      <w:proofErr w:type="spellEnd"/>
      <w:r>
        <w:rPr>
          <w:rFonts w:hint="cs"/>
          <w:rtl/>
        </w:rPr>
        <w:t xml:space="preserve"> של הספק על פחות מ-60 נקודות.</w:t>
      </w:r>
    </w:p>
    <w:p w14:paraId="13014DEA" w14:textId="77777777" w:rsidR="00265113" w:rsidRPr="00E0309B" w:rsidRDefault="003E4C3B" w:rsidP="00E0309B">
      <w:pPr>
        <w:pStyle w:val="2-0"/>
        <w:rPr>
          <w:rtl/>
        </w:rPr>
      </w:pPr>
      <w:r w:rsidRPr="00E0309B">
        <w:rPr>
          <w:rFonts w:eastAsia="David"/>
          <w:rtl/>
        </w:rPr>
        <w:t>תשלום התמורה יעשה לפי ביצוע בפועל ובכפוף לתנאי ההתקשרות.</w:t>
      </w:r>
    </w:p>
    <w:p w14:paraId="3416B5FE" w14:textId="77777777" w:rsidR="00265113" w:rsidRPr="00E0309B" w:rsidRDefault="003E4C3B" w:rsidP="00E0309B">
      <w:pPr>
        <w:pStyle w:val="2-0"/>
        <w:rPr>
          <w:rtl/>
        </w:rPr>
      </w:pPr>
      <w:r w:rsidRPr="00E0309B">
        <w:rPr>
          <w:rFonts w:eastAsia="David"/>
          <w:b/>
          <w:bCs/>
          <w:rtl/>
        </w:rPr>
        <w:t xml:space="preserve">הצמדה של התמורה - </w:t>
      </w:r>
    </w:p>
    <w:p w14:paraId="66509CA6" w14:textId="77777777" w:rsidR="00265113" w:rsidRPr="00E0309B" w:rsidRDefault="003E4C3B" w:rsidP="00E0309B">
      <w:pPr>
        <w:pStyle w:val="3-"/>
        <w:rPr>
          <w:rtl/>
        </w:rPr>
      </w:pPr>
      <w:r w:rsidRPr="00E0309B">
        <w:rPr>
          <w:rFonts w:eastAsia="David"/>
          <w:rtl/>
        </w:rPr>
        <w:t> התמורה תהיה צמודה למדד המחירים לצרכן.</w:t>
      </w:r>
    </w:p>
    <w:p w14:paraId="3D96822B" w14:textId="77777777" w:rsidR="00265113" w:rsidRPr="00E0309B" w:rsidRDefault="003E4C3B"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520C7ABF" w14:textId="77777777" w:rsidR="00265113" w:rsidRPr="00E0309B" w:rsidRDefault="003E4C3B" w:rsidP="00E0309B">
      <w:pPr>
        <w:pStyle w:val="2-0"/>
        <w:rPr>
          <w:rtl/>
        </w:rPr>
      </w:pPr>
      <w:r w:rsidRPr="00E0309B">
        <w:rPr>
          <w:rFonts w:eastAsia="David"/>
          <w:b/>
          <w:bCs/>
          <w:rtl/>
        </w:rPr>
        <w:t>סופיות התמורה:</w:t>
      </w:r>
    </w:p>
    <w:p w14:paraId="43CDC408" w14:textId="77777777" w:rsidR="00265113" w:rsidRPr="00E0309B" w:rsidRDefault="003E4C3B"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7E64E28" w14:textId="77777777" w:rsidR="00265113" w:rsidRPr="00E0309B" w:rsidRDefault="003E4C3B"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95139E8" w14:textId="77777777" w:rsidR="00265113" w:rsidRPr="00E0309B" w:rsidRDefault="003E4C3B" w:rsidP="00E0309B">
      <w:pPr>
        <w:pStyle w:val="2-0"/>
        <w:rPr>
          <w:rtl/>
        </w:rPr>
      </w:pPr>
      <w:r w:rsidRPr="00E0309B">
        <w:rPr>
          <w:rFonts w:eastAsia="David"/>
          <w:b/>
          <w:bCs/>
          <w:rtl/>
        </w:rPr>
        <w:lastRenderedPageBreak/>
        <w:t>אבני דרך לתשלום</w:t>
      </w:r>
    </w:p>
    <w:p w14:paraId="6C277044" w14:textId="77777777" w:rsidR="00265113" w:rsidRPr="00E0309B" w:rsidRDefault="003E4C3B" w:rsidP="00E0309B">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400ACBA0" w14:textId="77777777" w:rsidR="00FD4F1C" w:rsidRPr="00A940BF" w:rsidRDefault="00FD4F1C" w:rsidP="00E0309B"/>
    <w:p w14:paraId="79329AC1" w14:textId="77777777" w:rsidR="00F87DCD" w:rsidRDefault="00F87DCD">
      <w:pPr>
        <w:rPr>
          <w:rtl/>
        </w:rPr>
      </w:pPr>
      <w:bookmarkStart w:id="591" w:name="tbl_avneyderech"/>
    </w:p>
    <w:p w14:paraId="2567D1F4" w14:textId="77777777" w:rsidR="0041303A" w:rsidRDefault="003E4C3B">
      <w:pPr>
        <w:spacing w:after="240"/>
        <w:jc w:val="both"/>
        <w:rPr>
          <w:rFonts w:eastAsia="David"/>
          <w:b/>
          <w:bCs/>
          <w:caps w:val="0"/>
          <w:rtl/>
        </w:rPr>
      </w:pPr>
      <w:r>
        <w:rPr>
          <w:rFonts w:eastAsia="David"/>
          <w:b/>
          <w:bCs/>
          <w:caps w:val="0"/>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4230"/>
        <w:gridCol w:w="561"/>
      </w:tblGrid>
      <w:tr w:rsidR="0041303A" w14:paraId="40213659" w14:textId="77777777">
        <w:tc>
          <w:tcPr>
            <w:tcW w:w="0" w:type="auto"/>
            <w:shd w:val="clear" w:color="auto" w:fill="D9D9D9"/>
            <w:tcMar>
              <w:top w:w="100" w:type="dxa"/>
              <w:bottom w:w="100" w:type="dxa"/>
              <w:right w:w="100" w:type="dxa"/>
            </w:tcMar>
            <w:vAlign w:val="center"/>
          </w:tcPr>
          <w:p w14:paraId="1AEE5097" w14:textId="77777777" w:rsidR="00F87DCD" w:rsidRDefault="003E4C3B">
            <w:pPr>
              <w:jc w:val="center"/>
              <w:rPr>
                <w:rtl/>
              </w:rPr>
            </w:pPr>
            <w:r>
              <w:rPr>
                <w:rFonts w:eastAsia="David"/>
                <w:b/>
                <w:bCs/>
                <w:caps w:val="0"/>
                <w:rtl/>
              </w:rPr>
              <w:t xml:space="preserve">התשלום בגין אבן הדרך </w:t>
            </w:r>
          </w:p>
        </w:tc>
        <w:tc>
          <w:tcPr>
            <w:tcW w:w="0" w:type="auto"/>
            <w:shd w:val="clear" w:color="auto" w:fill="D9D9D9"/>
            <w:tcMar>
              <w:top w:w="100" w:type="dxa"/>
              <w:bottom w:w="100" w:type="dxa"/>
              <w:right w:w="100" w:type="dxa"/>
            </w:tcMar>
            <w:vAlign w:val="center"/>
          </w:tcPr>
          <w:p w14:paraId="43966741" w14:textId="77777777" w:rsidR="00F87DCD" w:rsidRDefault="003E4C3B">
            <w:pPr>
              <w:jc w:val="center"/>
              <w:rPr>
                <w:rtl/>
              </w:rPr>
            </w:pPr>
            <w:r>
              <w:rPr>
                <w:rFonts w:eastAsia="David"/>
                <w:b/>
                <w:bCs/>
                <w:caps w:val="0"/>
                <w:rtl/>
              </w:rPr>
              <w:t xml:space="preserve">תיאור אבן דרך </w:t>
            </w:r>
          </w:p>
        </w:tc>
        <w:tc>
          <w:tcPr>
            <w:tcW w:w="0" w:type="auto"/>
            <w:shd w:val="clear" w:color="auto" w:fill="D9D9D9"/>
            <w:tcMar>
              <w:top w:w="100" w:type="dxa"/>
              <w:bottom w:w="100" w:type="dxa"/>
              <w:right w:w="100" w:type="dxa"/>
            </w:tcMar>
            <w:vAlign w:val="center"/>
          </w:tcPr>
          <w:p w14:paraId="7C03FD81" w14:textId="77777777" w:rsidR="00F87DCD" w:rsidRDefault="003E4C3B">
            <w:pPr>
              <w:rPr>
                <w:rtl/>
              </w:rPr>
            </w:pPr>
            <w:r>
              <w:rPr>
                <w:rFonts w:eastAsia="David"/>
                <w:b/>
                <w:bCs/>
                <w:caps w:val="0"/>
                <w:rtl/>
              </w:rPr>
              <w:t xml:space="preserve">מס. </w:t>
            </w:r>
          </w:p>
        </w:tc>
      </w:tr>
      <w:tr w:rsidR="0041303A" w14:paraId="135A2A93" w14:textId="77777777">
        <w:tc>
          <w:tcPr>
            <w:tcW w:w="0" w:type="auto"/>
            <w:shd w:val="clear" w:color="auto" w:fill="FFFFFF"/>
            <w:tcMar>
              <w:top w:w="100" w:type="dxa"/>
              <w:bottom w:w="100" w:type="dxa"/>
              <w:right w:w="100" w:type="dxa"/>
            </w:tcMar>
            <w:vAlign w:val="center"/>
          </w:tcPr>
          <w:p w14:paraId="552ED12B" w14:textId="77777777" w:rsidR="00F87DCD" w:rsidRDefault="003E4C3B">
            <w:pPr>
              <w:jc w:val="center"/>
              <w:rPr>
                <w:rtl/>
              </w:rPr>
            </w:pPr>
            <w:r>
              <w:rPr>
                <w:rFonts w:eastAsia="David"/>
                <w:caps w:val="0"/>
              </w:rPr>
              <w:t>20%</w:t>
            </w:r>
            <w:r>
              <w:rPr>
                <w:rFonts w:eastAsia="David"/>
                <w:caps w:val="0"/>
                <w:rtl/>
              </w:rPr>
              <w:t xml:space="preserve"> עבור גוש פשוט, </w:t>
            </w:r>
            <w:r>
              <w:rPr>
                <w:rFonts w:eastAsia="David"/>
                <w:caps w:val="0"/>
              </w:rPr>
              <w:t>25%</w:t>
            </w:r>
            <w:r>
              <w:rPr>
                <w:rFonts w:eastAsia="David"/>
                <w:caps w:val="0"/>
                <w:rtl/>
              </w:rPr>
              <w:t xml:space="preserve"> עבור גוש בינוני ומורכב</w:t>
            </w:r>
          </w:p>
        </w:tc>
        <w:tc>
          <w:tcPr>
            <w:tcW w:w="0" w:type="auto"/>
            <w:shd w:val="clear" w:color="auto" w:fill="FFFFFF"/>
            <w:tcMar>
              <w:top w:w="100" w:type="dxa"/>
              <w:bottom w:w="100" w:type="dxa"/>
              <w:right w:w="100" w:type="dxa"/>
            </w:tcMar>
            <w:vAlign w:val="center"/>
          </w:tcPr>
          <w:p w14:paraId="001B3A7D" w14:textId="77777777" w:rsidR="00F87DCD" w:rsidRDefault="003E4C3B">
            <w:pPr>
              <w:jc w:val="center"/>
              <w:rPr>
                <w:rtl/>
              </w:rPr>
            </w:pPr>
            <w:r>
              <w:rPr>
                <w:rFonts w:eastAsia="David"/>
                <w:caps w:val="0"/>
                <w:rtl/>
              </w:rPr>
              <w:t>שליחת מכתב אישור מפה מוקדמת למפ"י על ידי פקיד ההסדר</w:t>
            </w:r>
          </w:p>
        </w:tc>
        <w:tc>
          <w:tcPr>
            <w:tcW w:w="0" w:type="auto"/>
            <w:shd w:val="clear" w:color="auto" w:fill="FFFFFF"/>
            <w:tcMar>
              <w:top w:w="100" w:type="dxa"/>
              <w:bottom w:w="100" w:type="dxa"/>
              <w:right w:w="100" w:type="dxa"/>
            </w:tcMar>
            <w:vAlign w:val="center"/>
          </w:tcPr>
          <w:p w14:paraId="2F9F750C" w14:textId="77777777" w:rsidR="00F87DCD" w:rsidRDefault="003E4C3B">
            <w:pPr>
              <w:rPr>
                <w:rtl/>
              </w:rPr>
            </w:pPr>
            <w:r>
              <w:rPr>
                <w:rFonts w:ascii="Times New Roman" w:eastAsia="Times New Roman" w:hAnsi="Times New Roman" w:cs="Times New Roman"/>
                <w:caps w:val="0"/>
              </w:rPr>
              <w:t>1</w:t>
            </w:r>
          </w:p>
        </w:tc>
      </w:tr>
      <w:tr w:rsidR="0041303A" w14:paraId="1E15D6DF" w14:textId="77777777">
        <w:tc>
          <w:tcPr>
            <w:tcW w:w="0" w:type="auto"/>
            <w:shd w:val="clear" w:color="auto" w:fill="FFFFFF"/>
            <w:tcMar>
              <w:top w:w="100" w:type="dxa"/>
              <w:bottom w:w="100" w:type="dxa"/>
              <w:right w:w="100" w:type="dxa"/>
            </w:tcMar>
            <w:vAlign w:val="center"/>
          </w:tcPr>
          <w:p w14:paraId="052009C5" w14:textId="77777777" w:rsidR="00F87DCD" w:rsidRDefault="003E4C3B">
            <w:pPr>
              <w:jc w:val="center"/>
              <w:rPr>
                <w:rtl/>
              </w:rPr>
            </w:pPr>
            <w:r>
              <w:rPr>
                <w:rFonts w:eastAsia="David"/>
                <w:caps w:val="0"/>
              </w:rPr>
              <w:t>60%</w:t>
            </w:r>
            <w:r>
              <w:rPr>
                <w:rFonts w:eastAsia="David"/>
                <w:caps w:val="0"/>
                <w:rtl/>
              </w:rPr>
              <w:t xml:space="preserve"> עבור גוש פשוט, </w:t>
            </w:r>
            <w:r>
              <w:rPr>
                <w:rFonts w:eastAsia="David"/>
                <w:caps w:val="0"/>
              </w:rPr>
              <w:t>55%</w:t>
            </w:r>
            <w:r>
              <w:rPr>
                <w:rFonts w:eastAsia="David"/>
                <w:caps w:val="0"/>
                <w:rtl/>
              </w:rPr>
              <w:t xml:space="preserve"> עבור גוש בינוני ומורכב</w:t>
            </w:r>
          </w:p>
        </w:tc>
        <w:tc>
          <w:tcPr>
            <w:tcW w:w="0" w:type="auto"/>
            <w:shd w:val="clear" w:color="auto" w:fill="FFFFFF"/>
            <w:tcMar>
              <w:top w:w="100" w:type="dxa"/>
              <w:bottom w:w="100" w:type="dxa"/>
              <w:right w:w="100" w:type="dxa"/>
            </w:tcMar>
            <w:vAlign w:val="center"/>
          </w:tcPr>
          <w:p w14:paraId="39237F2B" w14:textId="77777777" w:rsidR="00F87DCD" w:rsidRDefault="003E4C3B">
            <w:pPr>
              <w:jc w:val="center"/>
              <w:rPr>
                <w:rtl/>
              </w:rPr>
            </w:pPr>
            <w:r>
              <w:rPr>
                <w:rFonts w:eastAsia="David"/>
                <w:caps w:val="0"/>
                <w:rtl/>
              </w:rPr>
              <w:t>הכנת מכתב אישור מפה ארעית לפקיד ההסדר לשליחה למפ"י</w:t>
            </w:r>
          </w:p>
        </w:tc>
        <w:tc>
          <w:tcPr>
            <w:tcW w:w="0" w:type="auto"/>
            <w:shd w:val="clear" w:color="auto" w:fill="FFFFFF"/>
            <w:tcMar>
              <w:top w:w="100" w:type="dxa"/>
              <w:bottom w:w="100" w:type="dxa"/>
              <w:right w:w="100" w:type="dxa"/>
            </w:tcMar>
            <w:vAlign w:val="center"/>
          </w:tcPr>
          <w:p w14:paraId="21D25BBB" w14:textId="77777777" w:rsidR="00F87DCD" w:rsidRDefault="003E4C3B">
            <w:pPr>
              <w:rPr>
                <w:rtl/>
              </w:rPr>
            </w:pPr>
            <w:r>
              <w:rPr>
                <w:rFonts w:ascii="Times New Roman" w:eastAsia="Times New Roman" w:hAnsi="Times New Roman" w:cs="Times New Roman"/>
                <w:caps w:val="0"/>
              </w:rPr>
              <w:t>2</w:t>
            </w:r>
          </w:p>
        </w:tc>
      </w:tr>
      <w:tr w:rsidR="0041303A" w14:paraId="0CA189A4" w14:textId="77777777">
        <w:tc>
          <w:tcPr>
            <w:tcW w:w="0" w:type="auto"/>
            <w:shd w:val="clear" w:color="auto" w:fill="FFFFFF"/>
            <w:tcMar>
              <w:top w:w="100" w:type="dxa"/>
              <w:bottom w:w="100" w:type="dxa"/>
              <w:right w:w="100" w:type="dxa"/>
            </w:tcMar>
            <w:vAlign w:val="center"/>
          </w:tcPr>
          <w:p w14:paraId="46E0FCDB" w14:textId="77777777" w:rsidR="00F87DCD" w:rsidRDefault="003E4C3B">
            <w:pPr>
              <w:jc w:val="center"/>
              <w:rPr>
                <w:rtl/>
              </w:rPr>
            </w:pPr>
            <w:r>
              <w:rPr>
                <w:rFonts w:eastAsia="David"/>
                <w:caps w:val="0"/>
              </w:rPr>
              <w:t>20%</w:t>
            </w:r>
            <w:r>
              <w:rPr>
                <w:rFonts w:eastAsia="David"/>
                <w:caps w:val="0"/>
                <w:rtl/>
              </w:rPr>
              <w:t xml:space="preserve"> עבור גוש פשוט בינוני ומורכב</w:t>
            </w:r>
          </w:p>
        </w:tc>
        <w:tc>
          <w:tcPr>
            <w:tcW w:w="0" w:type="auto"/>
            <w:shd w:val="clear" w:color="auto" w:fill="FFFFFF"/>
            <w:tcMar>
              <w:top w:w="100" w:type="dxa"/>
              <w:bottom w:w="100" w:type="dxa"/>
              <w:right w:w="100" w:type="dxa"/>
            </w:tcMar>
            <w:vAlign w:val="center"/>
          </w:tcPr>
          <w:p w14:paraId="40514137" w14:textId="77777777" w:rsidR="00F87DCD" w:rsidRDefault="003E4C3B">
            <w:pPr>
              <w:jc w:val="center"/>
              <w:rPr>
                <w:rtl/>
              </w:rPr>
            </w:pPr>
            <w:r>
              <w:rPr>
                <w:rFonts w:eastAsia="David"/>
                <w:caps w:val="0"/>
                <w:rtl/>
              </w:rPr>
              <w:t xml:space="preserve">מתן תוקף ע"י פקיד ההסדר </w:t>
            </w:r>
          </w:p>
        </w:tc>
        <w:tc>
          <w:tcPr>
            <w:tcW w:w="0" w:type="auto"/>
            <w:shd w:val="clear" w:color="auto" w:fill="FFFFFF"/>
            <w:tcMar>
              <w:top w:w="100" w:type="dxa"/>
              <w:bottom w:w="100" w:type="dxa"/>
              <w:right w:w="100" w:type="dxa"/>
            </w:tcMar>
            <w:vAlign w:val="center"/>
          </w:tcPr>
          <w:p w14:paraId="083FA4CA" w14:textId="77777777" w:rsidR="00F87DCD" w:rsidRDefault="003E4C3B">
            <w:pPr>
              <w:rPr>
                <w:rtl/>
              </w:rPr>
            </w:pPr>
            <w:r>
              <w:rPr>
                <w:rFonts w:ascii="Times New Roman" w:eastAsia="Times New Roman" w:hAnsi="Times New Roman" w:cs="Times New Roman"/>
                <w:caps w:val="0"/>
              </w:rPr>
              <w:t>3</w:t>
            </w:r>
          </w:p>
        </w:tc>
      </w:tr>
    </w:tbl>
    <w:p w14:paraId="2C2A0B28" w14:textId="77777777" w:rsidR="00F87DCD" w:rsidRDefault="00F87DCD">
      <w:pPr>
        <w:rPr>
          <w:rtl/>
        </w:rPr>
      </w:pPr>
    </w:p>
    <w:bookmarkEnd w:id="591"/>
    <w:p w14:paraId="63FAC84F" w14:textId="77777777" w:rsidR="00F87DCD" w:rsidRDefault="00F87DCD">
      <w:pPr>
        <w:rPr>
          <w:rtl/>
        </w:rPr>
      </w:pPr>
    </w:p>
    <w:p w14:paraId="26E3632E" w14:textId="77777777" w:rsidR="005043F5" w:rsidRDefault="005043F5"/>
    <w:p w14:paraId="7C60A570" w14:textId="77777777" w:rsidR="0009150A" w:rsidRPr="00973BC2" w:rsidRDefault="003E4C3B" w:rsidP="0057259E">
      <w:pPr>
        <w:pStyle w:val="1-0"/>
        <w:rPr>
          <w:sz w:val="32"/>
          <w:szCs w:val="32"/>
          <w:rtl/>
        </w:rPr>
      </w:pPr>
      <w:bookmarkStart w:id="592" w:name="_Toc256000067"/>
      <w:bookmarkStart w:id="593" w:name="_Toc173823745"/>
      <w:bookmarkStart w:id="594" w:name="_Toc173825554"/>
      <w:r w:rsidRPr="00973BC2">
        <w:rPr>
          <w:rFonts w:hint="cs"/>
          <w:sz w:val="32"/>
          <w:szCs w:val="32"/>
          <w:rtl/>
        </w:rPr>
        <w:t>כללי תשלום</w:t>
      </w:r>
      <w:bookmarkEnd w:id="592"/>
      <w:bookmarkEnd w:id="593"/>
      <w:bookmarkEnd w:id="594"/>
    </w:p>
    <w:p w14:paraId="22B7AFB4" w14:textId="77777777" w:rsidR="00082200" w:rsidRPr="007B01DE" w:rsidRDefault="003E4C3B"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BDC4329" w14:textId="77777777" w:rsidR="00082200" w:rsidRPr="007B01DE" w:rsidRDefault="003E4C3B"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C0973A1" w14:textId="77777777" w:rsidR="00082200" w:rsidRPr="007B01DE" w:rsidRDefault="003E4C3B" w:rsidP="00973BC2">
      <w:pPr>
        <w:pStyle w:val="2-0"/>
        <w:rPr>
          <w:rtl/>
        </w:rPr>
      </w:pPr>
      <w:r w:rsidRPr="007B01DE">
        <w:rPr>
          <w:rFonts w:hint="eastAsia"/>
          <w:rtl/>
        </w:rPr>
        <w:t>החשבון</w:t>
      </w:r>
      <w:r w:rsidRPr="007B01DE">
        <w:rPr>
          <w:rtl/>
        </w:rPr>
        <w:t xml:space="preserve"> יכלול את הפרטים והמסמכים הבאים: </w:t>
      </w:r>
    </w:p>
    <w:p w14:paraId="21A5CB85" w14:textId="77777777" w:rsidR="00082200" w:rsidRDefault="003E4C3B"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07D7399" w14:textId="77777777" w:rsidR="000B6841" w:rsidRPr="00BA20EF" w:rsidRDefault="003E4C3B" w:rsidP="00A0392D">
      <w:pPr>
        <w:pStyle w:val="3-"/>
        <w:rPr>
          <w:rtl/>
        </w:rPr>
      </w:pPr>
      <w:r>
        <w:rPr>
          <w:rFonts w:hint="cs"/>
          <w:rtl/>
        </w:rPr>
        <w:t xml:space="preserve">תחשיב חישוב הצמדה עבור החשבון בהתאם להוראות ההסכם. </w:t>
      </w:r>
    </w:p>
    <w:p w14:paraId="17C89CF6" w14:textId="77777777" w:rsidR="00082200" w:rsidRPr="00082200" w:rsidRDefault="003E4C3B"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63A3DE5" w14:textId="77777777" w:rsidR="00082200" w:rsidRPr="00082200" w:rsidRDefault="003E4C3B" w:rsidP="00973BC2">
      <w:pPr>
        <w:pStyle w:val="2-0"/>
        <w:rPr>
          <w:rtl/>
        </w:rPr>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3653A56" w14:textId="77777777" w:rsidR="00082200" w:rsidRPr="00082200" w:rsidRDefault="003E4C3B"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5D7B94EF" w14:textId="77777777" w:rsidR="00082200" w:rsidRPr="00082200" w:rsidRDefault="003E4C3B"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90D8EA8" w14:textId="77777777" w:rsidR="00082200" w:rsidRDefault="003E4C3B" w:rsidP="00973BC2">
      <w:pPr>
        <w:pStyle w:val="2-0"/>
        <w:rPr>
          <w:rtl/>
        </w:rPr>
      </w:pPr>
      <w:bookmarkStart w:id="595"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95"/>
    </w:p>
    <w:p w14:paraId="4826AA35" w14:textId="77777777" w:rsidR="000F33C4" w:rsidRPr="00973BC2" w:rsidRDefault="003E4C3B" w:rsidP="0057259E">
      <w:pPr>
        <w:pStyle w:val="1-0"/>
        <w:rPr>
          <w:sz w:val="32"/>
          <w:szCs w:val="32"/>
          <w:rtl/>
        </w:rPr>
      </w:pPr>
      <w:bookmarkStart w:id="596" w:name="_Toc256000068"/>
      <w:bookmarkStart w:id="597" w:name="_Toc44931968"/>
      <w:bookmarkStart w:id="598" w:name="_Toc44932055"/>
      <w:bookmarkStart w:id="599" w:name="_Toc173823746"/>
      <w:bookmarkStart w:id="600" w:name="_Toc173825555"/>
      <w:bookmarkStart w:id="601" w:name="show_sachArvutBitzua_1"/>
      <w:r w:rsidRPr="00973BC2">
        <w:rPr>
          <w:sz w:val="32"/>
          <w:szCs w:val="32"/>
          <w:rtl/>
        </w:rPr>
        <w:t>ערבות</w:t>
      </w:r>
      <w:r w:rsidRPr="00973BC2">
        <w:rPr>
          <w:rFonts w:hint="cs"/>
          <w:sz w:val="32"/>
          <w:szCs w:val="32"/>
          <w:rtl/>
        </w:rPr>
        <w:t xml:space="preserve"> ביצוע</w:t>
      </w:r>
      <w:bookmarkEnd w:id="596"/>
      <w:bookmarkEnd w:id="597"/>
      <w:bookmarkEnd w:id="598"/>
      <w:bookmarkEnd w:id="599"/>
      <w:bookmarkEnd w:id="600"/>
    </w:p>
    <w:p w14:paraId="0E5C91AB" w14:textId="77777777" w:rsidR="007F35C0" w:rsidRDefault="003E4C3B"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602"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603" w:name="show_IsNotHumanResources_8"/>
      <w:r w:rsidR="00225B11">
        <w:rPr>
          <w:rFonts w:hint="cs"/>
          <w:rtl/>
        </w:rPr>
        <w:t>%</w:t>
      </w:r>
      <w:bookmarkStart w:id="604" w:name="sach_ahuzArvut"/>
      <w:r w:rsidR="00225B11">
        <w:rPr>
          <w:rFonts w:hint="cs"/>
        </w:rPr>
        <w:t>5</w:t>
      </w:r>
      <w:bookmarkStart w:id="605" w:name="sach_ahuzArvutHR"/>
      <w:bookmarkEnd w:id="603"/>
      <w:bookmarkEnd w:id="604"/>
      <w:bookmarkEnd w:id="605"/>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602"/>
      <w:r w:rsidR="00CB73DD" w:rsidRPr="0005498B">
        <w:rPr>
          <w:rFonts w:hint="cs"/>
          <w:rtl/>
        </w:rPr>
        <w:t>.</w:t>
      </w:r>
    </w:p>
    <w:p w14:paraId="104CFB81" w14:textId="77777777" w:rsidR="00844967" w:rsidRDefault="003E4C3B"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2"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7459480C" w14:textId="77777777" w:rsidR="00786539" w:rsidRPr="001372E2" w:rsidRDefault="003E4C3B" w:rsidP="00973BC2">
      <w:pPr>
        <w:pStyle w:val="2-0"/>
        <w:rPr>
          <w:rtl/>
        </w:rPr>
      </w:pPr>
      <w:bookmarkStart w:id="606" w:name="_Toc53331380"/>
      <w:bookmarkStart w:id="607"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3"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202DD971" w14:textId="77777777" w:rsidR="005F0E35" w:rsidRPr="005F0E35" w:rsidRDefault="003E4C3B"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4" w:history="1">
        <w:r w:rsidR="005F0E35" w:rsidRPr="00786539">
          <w:rPr>
            <w:rStyle w:val="Hyperlink"/>
            <w:rFonts w:ascii="David" w:hAnsi="David" w:cs="David" w:hint="cs"/>
            <w:rtl/>
          </w:rPr>
          <w:t>הוראת תכ"ם 7.3.3 "ערבויות"</w:t>
        </w:r>
      </w:hyperlink>
      <w:r>
        <w:rPr>
          <w:rFonts w:hint="cs"/>
          <w:rtl/>
        </w:rPr>
        <w:t>.</w:t>
      </w:r>
      <w:bookmarkEnd w:id="606"/>
    </w:p>
    <w:bookmarkEnd w:id="607"/>
    <w:p w14:paraId="19FB78E1" w14:textId="77777777" w:rsidR="000F33C4" w:rsidRPr="001572D9" w:rsidRDefault="003E4C3B"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F590563" w14:textId="77777777" w:rsidR="00E356A1" w:rsidRDefault="003E4C3B"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753082E6" w14:textId="77777777" w:rsidR="00E356A1" w:rsidRDefault="003E4C3B" w:rsidP="00973BC2">
      <w:pPr>
        <w:pStyle w:val="2-0"/>
        <w:rPr>
          <w:rtl/>
        </w:rPr>
      </w:pPr>
      <w:bookmarkStart w:id="608"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608"/>
    </w:p>
    <w:p w14:paraId="611AACE3" w14:textId="77777777" w:rsidR="000F33C4" w:rsidRPr="007C5B4C" w:rsidRDefault="003E4C3B" w:rsidP="00973BC2">
      <w:pPr>
        <w:pStyle w:val="2-0"/>
        <w:rPr>
          <w:rtl/>
        </w:rPr>
      </w:pPr>
      <w:r w:rsidRPr="00574617">
        <w:rPr>
          <w:rFonts w:hint="cs"/>
          <w:rtl/>
        </w:rPr>
        <w:lastRenderedPageBreak/>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576759B4" w14:textId="77777777" w:rsidR="001E0CD3" w:rsidRPr="00973BC2" w:rsidRDefault="003E4C3B" w:rsidP="0057259E">
      <w:pPr>
        <w:pStyle w:val="1-0"/>
        <w:rPr>
          <w:sz w:val="32"/>
          <w:szCs w:val="32"/>
          <w:rtl/>
        </w:rPr>
      </w:pPr>
      <w:bookmarkStart w:id="609" w:name="_Toc256000069"/>
      <w:bookmarkStart w:id="610" w:name="_Toc173823747"/>
      <w:bookmarkStart w:id="611" w:name="_Toc173825556"/>
      <w:bookmarkEnd w:id="601"/>
      <w:r w:rsidRPr="00973BC2">
        <w:rPr>
          <w:rFonts w:hint="cs"/>
          <w:sz w:val="32"/>
          <w:szCs w:val="32"/>
          <w:rtl/>
        </w:rPr>
        <w:t>אחריות בנזיקין</w:t>
      </w:r>
      <w:r w:rsidR="00BC62A8" w:rsidRPr="00973BC2">
        <w:rPr>
          <w:rFonts w:hint="cs"/>
          <w:sz w:val="32"/>
          <w:szCs w:val="32"/>
          <w:rtl/>
        </w:rPr>
        <w:t xml:space="preserve"> וחובת שיפוי</w:t>
      </w:r>
      <w:bookmarkEnd w:id="609"/>
      <w:bookmarkEnd w:id="610"/>
      <w:bookmarkEnd w:id="611"/>
    </w:p>
    <w:p w14:paraId="32E9350B" w14:textId="77777777" w:rsidR="006263A2" w:rsidRPr="004C6A73" w:rsidRDefault="003E4C3B"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612" w:name="show_SubcontractorsFullOrPartial_6"/>
      <w:r w:rsidRPr="004C6A73">
        <w:rPr>
          <w:rtl/>
        </w:rPr>
        <w:t>, קבלני משנה שלו</w:t>
      </w:r>
      <w:bookmarkEnd w:id="612"/>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7A4BAFE" w14:textId="77777777" w:rsidR="006263A2" w:rsidRDefault="003E4C3B"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5A66D80" w14:textId="77777777" w:rsidR="00006DCA" w:rsidRPr="004C6A73" w:rsidRDefault="003E4C3B"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CC3AF6E" w14:textId="77777777" w:rsidR="006263A2" w:rsidRPr="004C6A73" w:rsidRDefault="003E4C3B"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A2DBFF7" w14:textId="77777777" w:rsidR="006263A2" w:rsidRDefault="003E4C3B"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613" w:name="show_SubcontractorsFullOrPartial_7"/>
      <w:r w:rsidRPr="004C6A73">
        <w:rPr>
          <w:rtl/>
        </w:rPr>
        <w:t xml:space="preserve"> (לרבות קבלני משנה)</w:t>
      </w:r>
      <w:bookmarkEnd w:id="613"/>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82A38A0" w14:textId="77777777" w:rsidR="004868CA" w:rsidRPr="003B21EA" w:rsidRDefault="003E4C3B" w:rsidP="00131BF1">
      <w:pPr>
        <w:pStyle w:val="2-0"/>
        <w:rPr>
          <w:rtl/>
        </w:rPr>
      </w:pPr>
      <w:r w:rsidRPr="004868CA">
        <w:rPr>
          <w:rtl/>
        </w:rPr>
        <w:t>טענות צד שלישי</w:t>
      </w:r>
    </w:p>
    <w:p w14:paraId="36CB406C" w14:textId="77777777" w:rsidR="004868CA" w:rsidRDefault="003E4C3B"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E733119" w14:textId="77777777" w:rsidR="004868CA" w:rsidRDefault="003E4C3B"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142F58F6" w14:textId="77777777" w:rsidR="004868CA" w:rsidRDefault="003E4C3B" w:rsidP="004868CA">
      <w:pPr>
        <w:pStyle w:val="3-"/>
        <w:rPr>
          <w:rtl/>
        </w:rPr>
      </w:pPr>
      <w:r>
        <w:rPr>
          <w:rtl/>
        </w:rPr>
        <w:t>במקרה בו הוגשה תביעה בטענה כאמור, רשאי המזמין לדרוש מהספק להיכנס בנעלי המזמין לצורך ניהול ההליך.</w:t>
      </w:r>
    </w:p>
    <w:p w14:paraId="777496C7" w14:textId="77777777" w:rsidR="00BF25F0" w:rsidRDefault="00BF25F0" w:rsidP="00F901F7">
      <w:pPr>
        <w:pStyle w:val="2-0"/>
        <w:numPr>
          <w:ilvl w:val="0"/>
          <w:numId w:val="0"/>
        </w:numPr>
        <w:ind w:left="1080"/>
        <w:rPr>
          <w:rtl/>
        </w:rPr>
      </w:pPr>
    </w:p>
    <w:p w14:paraId="4EC94016" w14:textId="77777777" w:rsidR="00986796" w:rsidRPr="00973BC2" w:rsidRDefault="003E4C3B" w:rsidP="0057259E">
      <w:pPr>
        <w:pStyle w:val="1-0"/>
        <w:rPr>
          <w:sz w:val="32"/>
          <w:szCs w:val="32"/>
          <w:rtl/>
        </w:rPr>
      </w:pPr>
      <w:bookmarkStart w:id="614" w:name="_Toc256000070"/>
      <w:bookmarkStart w:id="615" w:name="_Toc44931970"/>
      <w:bookmarkStart w:id="616" w:name="_Toc44932057"/>
      <w:bookmarkStart w:id="617" w:name="_Toc173823748"/>
      <w:bookmarkStart w:id="618" w:name="_Toc173825557"/>
      <w:r w:rsidRPr="00973BC2">
        <w:rPr>
          <w:rFonts w:hint="cs"/>
          <w:sz w:val="32"/>
          <w:szCs w:val="32"/>
          <w:rtl/>
        </w:rPr>
        <w:t>ביטוח</w:t>
      </w:r>
      <w:bookmarkEnd w:id="614"/>
      <w:bookmarkEnd w:id="615"/>
      <w:bookmarkEnd w:id="616"/>
      <w:bookmarkEnd w:id="617"/>
      <w:bookmarkEnd w:id="618"/>
    </w:p>
    <w:p w14:paraId="19AC6622" w14:textId="77777777" w:rsidR="00C749FD" w:rsidRDefault="003E4C3B" w:rsidP="00973BC2">
      <w:pPr>
        <w:pStyle w:val="2-0"/>
        <w:rPr>
          <w:rtl/>
        </w:rPr>
      </w:pPr>
      <w:bookmarkStart w:id="619"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620" w:name="nispach15_1"/>
      <w:r w:rsidRPr="00F23BC2">
        <w:rPr>
          <w:rFonts w:hint="cs"/>
          <w:bCs/>
          <w:rtl/>
        </w:rPr>
        <w:t>ד</w:t>
      </w:r>
      <w:bookmarkEnd w:id="620"/>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05D6ED8A" w14:textId="77777777" w:rsidR="00C749FD" w:rsidRPr="00D534A0" w:rsidRDefault="003E4C3B"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621" w:name="show_isTender_10"/>
      <w:r>
        <w:rPr>
          <w:rFonts w:hint="cs"/>
          <w:rtl/>
        </w:rPr>
        <w:t xml:space="preserve"> במכרז</w:t>
      </w:r>
      <w:bookmarkEnd w:id="621"/>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16369AD" w14:textId="77777777" w:rsidR="00C749FD" w:rsidRDefault="003E4C3B"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619"/>
    </w:p>
    <w:p w14:paraId="7DD9E191" w14:textId="77777777" w:rsidR="004B2835" w:rsidRPr="00973BC2" w:rsidRDefault="003E4C3B" w:rsidP="0057259E">
      <w:pPr>
        <w:pStyle w:val="1-0"/>
        <w:rPr>
          <w:sz w:val="32"/>
          <w:szCs w:val="32"/>
          <w:rtl/>
        </w:rPr>
      </w:pPr>
      <w:bookmarkStart w:id="622" w:name="_Toc256000071"/>
      <w:bookmarkStart w:id="623" w:name="_Toc44931971"/>
      <w:bookmarkStart w:id="624" w:name="_Toc44932058"/>
      <w:bookmarkStart w:id="625" w:name="_Toc173823749"/>
      <w:bookmarkStart w:id="626"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622"/>
      <w:bookmarkEnd w:id="623"/>
      <w:bookmarkEnd w:id="624"/>
      <w:bookmarkEnd w:id="625"/>
      <w:bookmarkEnd w:id="626"/>
    </w:p>
    <w:p w14:paraId="2AAF8212" w14:textId="77777777" w:rsidR="00C339F9" w:rsidRDefault="003E4C3B"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A1DB2E6" w14:textId="77777777" w:rsidR="004B2835" w:rsidRPr="007C5B4C" w:rsidRDefault="003E4C3B"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5"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5064EA89" w14:textId="77777777" w:rsidR="00986796" w:rsidRPr="00973BC2" w:rsidRDefault="003E4C3B" w:rsidP="0057259E">
      <w:pPr>
        <w:pStyle w:val="1-0"/>
        <w:rPr>
          <w:sz w:val="32"/>
          <w:szCs w:val="32"/>
          <w:rtl/>
        </w:rPr>
      </w:pPr>
      <w:bookmarkStart w:id="627" w:name="_Toc256000072"/>
      <w:bookmarkStart w:id="628" w:name="_Toc44931972"/>
      <w:bookmarkStart w:id="629" w:name="_Toc44932059"/>
      <w:bookmarkStart w:id="630" w:name="_Toc173823750"/>
      <w:bookmarkStart w:id="631" w:name="_Toc173825559"/>
      <w:r w:rsidRPr="00973BC2">
        <w:rPr>
          <w:sz w:val="32"/>
          <w:szCs w:val="32"/>
          <w:rtl/>
        </w:rPr>
        <w:t>הפסקת ההתקשרות</w:t>
      </w:r>
      <w:bookmarkEnd w:id="627"/>
      <w:bookmarkEnd w:id="628"/>
      <w:bookmarkEnd w:id="629"/>
      <w:bookmarkEnd w:id="630"/>
      <w:bookmarkEnd w:id="631"/>
    </w:p>
    <w:p w14:paraId="4A866076" w14:textId="77777777" w:rsidR="004B2835" w:rsidRPr="00100307" w:rsidRDefault="003E4C3B" w:rsidP="00973BC2">
      <w:pPr>
        <w:pStyle w:val="2-0"/>
        <w:rPr>
          <w:rtl/>
        </w:rPr>
      </w:pPr>
      <w:r w:rsidRPr="00C229DC">
        <w:rPr>
          <w:rtl/>
        </w:rPr>
        <w:t xml:space="preserve">המזמין יהיה רשאי להודיע לספק בהודעה מוקדמת של </w:t>
      </w:r>
      <w:bookmarkStart w:id="632" w:name="show_IsNotHRNorHRCatering"/>
      <w:r w:rsidR="002167B5">
        <w:rPr>
          <w:rFonts w:hint="cs"/>
          <w:rtl/>
        </w:rPr>
        <w:t>9</w:t>
      </w:r>
      <w:r w:rsidR="002167B5" w:rsidRPr="00C229DC">
        <w:rPr>
          <w:rtl/>
        </w:rPr>
        <w:t xml:space="preserve">0 </w:t>
      </w:r>
      <w:bookmarkEnd w:id="632"/>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202F6EC7" w14:textId="77777777" w:rsidR="00675AA8" w:rsidRDefault="003E4C3B"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6B98EF3" w14:textId="77777777" w:rsidR="004B2835" w:rsidRPr="007C5B4C" w:rsidRDefault="003E4C3B"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7ADE522" w14:textId="77777777" w:rsidR="004B2835" w:rsidRPr="007C5B4C" w:rsidRDefault="003E4C3B" w:rsidP="00A0392D">
      <w:pPr>
        <w:pStyle w:val="3-"/>
        <w:rPr>
          <w:rtl/>
        </w:rPr>
      </w:pPr>
      <w:r w:rsidRPr="007C5B4C">
        <w:rPr>
          <w:rtl/>
        </w:rPr>
        <w:t xml:space="preserve">אם ימונה קדם מפרק, מפרק זמני או קבוע לספק; </w:t>
      </w:r>
    </w:p>
    <w:p w14:paraId="553C0F8F" w14:textId="77777777" w:rsidR="004B2835" w:rsidRPr="007C5B4C" w:rsidRDefault="003E4C3B" w:rsidP="00A0392D">
      <w:pPr>
        <w:pStyle w:val="3-"/>
        <w:rPr>
          <w:rtl/>
        </w:rPr>
      </w:pPr>
      <w:r w:rsidRPr="007C5B4C">
        <w:rPr>
          <w:rtl/>
        </w:rPr>
        <w:t xml:space="preserve">אם ימונה כונס נכסים זמני או קבוע לעסקי ו/או לרכוש הספק; </w:t>
      </w:r>
    </w:p>
    <w:p w14:paraId="7C2DC25A" w14:textId="77777777" w:rsidR="00233592" w:rsidRDefault="003E4C3B"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285FBFF" w14:textId="77777777" w:rsidR="00C339F9" w:rsidRDefault="003E4C3B"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9211E81" w14:textId="77777777" w:rsidR="00CE4838" w:rsidRPr="00A92289" w:rsidRDefault="003E4C3B" w:rsidP="00A0392D">
      <w:pPr>
        <w:pStyle w:val="3-"/>
        <w:rPr>
          <w:rtl/>
        </w:rPr>
      </w:pPr>
      <w:r w:rsidRPr="00A92289">
        <w:rPr>
          <w:rtl/>
        </w:rPr>
        <w:lastRenderedPageBreak/>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69C35E6" w14:textId="77777777" w:rsidR="004B2835" w:rsidRPr="00067671" w:rsidRDefault="003E4C3B"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1CC8CC7" w14:textId="77777777" w:rsidR="0009150A" w:rsidRPr="00973BC2" w:rsidRDefault="003E4C3B" w:rsidP="0057259E">
      <w:pPr>
        <w:pStyle w:val="1-0"/>
        <w:rPr>
          <w:sz w:val="32"/>
          <w:szCs w:val="32"/>
          <w:rtl/>
        </w:rPr>
      </w:pPr>
      <w:bookmarkStart w:id="633" w:name="_Toc256000073"/>
      <w:bookmarkStart w:id="634" w:name="_Toc44931974"/>
      <w:bookmarkStart w:id="635" w:name="_Toc44932061"/>
      <w:bookmarkStart w:id="636" w:name="_Toc173823751"/>
      <w:bookmarkStart w:id="637" w:name="_Toc173825560"/>
      <w:r w:rsidRPr="00973BC2">
        <w:rPr>
          <w:sz w:val="32"/>
          <w:szCs w:val="32"/>
          <w:rtl/>
        </w:rPr>
        <w:t>הפרת ההסכם</w:t>
      </w:r>
      <w:bookmarkEnd w:id="633"/>
      <w:bookmarkEnd w:id="634"/>
      <w:bookmarkEnd w:id="635"/>
      <w:bookmarkEnd w:id="636"/>
      <w:bookmarkEnd w:id="637"/>
    </w:p>
    <w:p w14:paraId="3F416810" w14:textId="77777777" w:rsidR="002167B5" w:rsidRPr="00005F83" w:rsidRDefault="003E4C3B" w:rsidP="007B01DE">
      <w:pPr>
        <w:pStyle w:val="2-"/>
        <w:rPr>
          <w:rtl/>
        </w:rPr>
      </w:pPr>
      <w:bookmarkStart w:id="63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B420960" w14:textId="77777777" w:rsidR="0009150A" w:rsidRPr="007C5B4C" w:rsidRDefault="003E4C3B"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38"/>
    </w:p>
    <w:p w14:paraId="3F6E805E" w14:textId="77777777" w:rsidR="00F23BC2" w:rsidRPr="004F6325" w:rsidRDefault="003E4C3B"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639" w:name="show_sachArvutBitzua_4"/>
      <w:r w:rsidR="00C339F9" w:rsidRPr="004F6325">
        <w:rPr>
          <w:rFonts w:hint="cs"/>
          <w:rtl/>
        </w:rPr>
        <w:t xml:space="preserve">ערבות ביצוע; </w:t>
      </w:r>
      <w:bookmarkEnd w:id="639"/>
      <w:r w:rsidR="00C339F9" w:rsidRPr="004F6325">
        <w:rPr>
          <w:rFonts w:hint="cs"/>
          <w:rtl/>
        </w:rPr>
        <w:t>הגבלת אחריות; ביטוח; המחאת זכויות או חובות על פי ההסכם</w:t>
      </w:r>
      <w:r w:rsidR="00243945" w:rsidRPr="004F6325">
        <w:rPr>
          <w:rFonts w:hint="cs"/>
          <w:rtl/>
        </w:rPr>
        <w:t>;</w:t>
      </w:r>
    </w:p>
    <w:p w14:paraId="0D3F5D7C" w14:textId="77777777" w:rsidR="00AD3B85" w:rsidRPr="004F6325" w:rsidRDefault="003E4C3B" w:rsidP="000C2347">
      <w:pPr>
        <w:pStyle w:val="4-3"/>
        <w:rPr>
          <w:rtl/>
        </w:rPr>
      </w:pPr>
      <w:bookmarkStart w:id="640"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640"/>
    <w:p w14:paraId="52F20E86" w14:textId="77777777" w:rsidR="00B6089C" w:rsidRPr="004F6325" w:rsidRDefault="003E4C3B" w:rsidP="000C2347">
      <w:pPr>
        <w:pStyle w:val="4-3"/>
        <w:rPr>
          <w:rtl/>
        </w:rPr>
      </w:pPr>
      <w:r w:rsidRPr="004F6325">
        <w:rPr>
          <w:rFonts w:hint="cs"/>
          <w:rtl/>
        </w:rPr>
        <w:t>אם הספק הסתלק מביצוע ההסכם</w:t>
      </w:r>
      <w:r w:rsidR="00243945" w:rsidRPr="004F6325">
        <w:rPr>
          <w:rFonts w:hint="cs"/>
          <w:rtl/>
        </w:rPr>
        <w:t>;</w:t>
      </w:r>
    </w:p>
    <w:p w14:paraId="2B241887" w14:textId="77777777" w:rsidR="002167B5" w:rsidRDefault="003E4C3B"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2CDB176" w14:textId="77777777" w:rsidR="002167B5" w:rsidRDefault="003E4C3B"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81DBB1B" w14:textId="77777777" w:rsidR="008042F6" w:rsidRPr="007C5B4C" w:rsidRDefault="003E4C3B"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79FE056" w14:textId="77777777" w:rsidR="00C226A6" w:rsidRPr="005A33AD" w:rsidRDefault="003E4C3B"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B6E21CE" w14:textId="77777777" w:rsidR="00821AC8" w:rsidRDefault="003E4C3B"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B139828" w14:textId="77777777" w:rsidR="008854D6" w:rsidRPr="0062591A" w:rsidRDefault="003E4C3B"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9C0F279" w14:textId="77777777" w:rsidR="008042F6" w:rsidRDefault="003E4C3B"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5A22F1C9" w14:textId="77777777" w:rsidR="00CE39B2" w:rsidRPr="00793BF4" w:rsidRDefault="003E4C3B" w:rsidP="000C2347">
      <w:pPr>
        <w:pStyle w:val="4-3"/>
        <w:rPr>
          <w:rtl/>
        </w:rPr>
      </w:pPr>
      <w:r>
        <w:rPr>
          <w:rtl/>
        </w:rPr>
        <w:lastRenderedPageBreak/>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9A28018" w14:textId="77777777" w:rsidR="00FC40AA" w:rsidRPr="007C5B4C" w:rsidRDefault="003E4C3B"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A18C48D" w14:textId="77777777" w:rsidR="00FC40AA" w:rsidRPr="007C5B4C" w:rsidRDefault="003E4C3B"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3393906" w14:textId="77777777" w:rsidR="00083FC7" w:rsidRDefault="003E4C3B"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54D9949" w14:textId="77777777" w:rsidR="00DE6A0E" w:rsidRDefault="003E4C3B"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CFE53E5" w14:textId="77777777" w:rsidR="00A83CC6" w:rsidRDefault="003E4C3B"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3E551E2" w14:textId="77777777" w:rsidR="002F2B4B" w:rsidRPr="002F2B4B" w:rsidRDefault="003E4C3B" w:rsidP="00A0392D">
      <w:pPr>
        <w:pStyle w:val="3-5"/>
        <w:rPr>
          <w:u w:val="single"/>
          <w:rtl/>
        </w:rPr>
      </w:pPr>
      <w:bookmarkStart w:id="641"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F830ED5" w14:textId="77777777" w:rsidR="008C3477" w:rsidRPr="00C229DC" w:rsidRDefault="003E4C3B"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61DD095F" w14:textId="77777777" w:rsidR="002F2B4B" w:rsidRPr="00C229DC" w:rsidRDefault="003E4C3B"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77BD756C" w14:textId="77777777" w:rsidR="002F2B4B" w:rsidRDefault="003E4C3B"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A4EB05D" w14:textId="77777777" w:rsidR="000100C2" w:rsidRPr="007C5B4C" w:rsidRDefault="003E4C3B"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7D0AAA3" w14:textId="77777777" w:rsidR="00447C3B" w:rsidRPr="007868D8" w:rsidRDefault="003E4C3B" w:rsidP="00A0392D">
      <w:pPr>
        <w:pStyle w:val="3-5"/>
        <w:rPr>
          <w:rtl/>
        </w:rPr>
      </w:pPr>
      <w:bookmarkStart w:id="642" w:name="show_CountSla"/>
      <w:bookmarkStart w:id="643" w:name="_Toc44931975"/>
      <w:bookmarkStart w:id="644" w:name="_Toc44932062"/>
      <w:bookmarkEnd w:id="641"/>
      <w:r>
        <w:rPr>
          <w:rFonts w:hint="cs"/>
          <w:rtl/>
        </w:rPr>
        <w:t>אמנת שירות ופיצויים מוסכמים</w:t>
      </w:r>
      <w:r w:rsidRPr="006F0298">
        <w:rPr>
          <w:rtl/>
        </w:rPr>
        <w:t xml:space="preserve"> – </w:t>
      </w:r>
    </w:p>
    <w:p w14:paraId="1B2F1AAA" w14:textId="77777777" w:rsidR="002A484B" w:rsidRPr="007B01DE" w:rsidRDefault="003E4C3B"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41303A" w14:paraId="27BF8C80"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91EB183" w14:textId="77777777" w:rsidR="002A484B" w:rsidRPr="00FA1D31" w:rsidRDefault="003E4C3B"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298CF2EA" w14:textId="77777777" w:rsidR="002A484B" w:rsidRPr="00FA1D31" w:rsidRDefault="003E4C3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F4FCC75" w14:textId="77777777" w:rsidR="002A484B" w:rsidRPr="00FA1D31" w:rsidRDefault="003E4C3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6368FD" w14:textId="77777777" w:rsidR="002A484B" w:rsidRPr="00FA1D31" w:rsidRDefault="003E4C3B" w:rsidP="00862222">
            <w:pPr>
              <w:tabs>
                <w:tab w:val="left" w:pos="509"/>
              </w:tabs>
              <w:jc w:val="center"/>
              <w:rPr>
                <w:b/>
                <w:color w:val="000000"/>
                <w:rtl/>
              </w:rPr>
            </w:pPr>
            <w:r w:rsidRPr="00FA1D31">
              <w:rPr>
                <w:rFonts w:hint="cs"/>
                <w:b/>
                <w:bCs/>
                <w:color w:val="000000"/>
                <w:rtl/>
              </w:rPr>
              <w:t>סנקציות בגין הפרה</w:t>
            </w:r>
          </w:p>
        </w:tc>
      </w:tr>
      <w:tr w:rsidR="0041303A" w14:paraId="53165CB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A7DD520" w14:textId="77777777" w:rsidR="002A484B" w:rsidRPr="00FA1D31" w:rsidRDefault="003E4C3B">
            <w:pPr>
              <w:bidi w:val="0"/>
              <w:jc w:val="center"/>
              <w:rPr>
                <w:color w:val="000000"/>
                <w:rtl/>
              </w:rPr>
            </w:pPr>
            <w:bookmarkStart w:id="645"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8662988" w14:textId="77777777" w:rsidR="002A484B" w:rsidRPr="00FA1D31" w:rsidRDefault="003E4C3B">
            <w:pPr>
              <w:bidi w:val="0"/>
              <w:jc w:val="center"/>
              <w:rPr>
                <w:color w:val="000000"/>
                <w:rtl/>
              </w:rPr>
            </w:pPr>
            <w:bookmarkStart w:id="646" w:name="AmanatSherut1"/>
            <w:r w:rsidRPr="00FA1D31">
              <w:rPr>
                <w:rFonts w:hint="cs"/>
                <w:color w:val="000000"/>
                <w:rtl/>
              </w:rPr>
              <w:t>מתן שירותים שלא באמצעות אנשי הצוות שאושרו על ידי המשרד</w:t>
            </w:r>
            <w:bookmarkEnd w:id="64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2541875" w14:textId="77777777" w:rsidR="002A484B" w:rsidRPr="00FA1D31" w:rsidRDefault="003E4C3B" w:rsidP="00862222">
            <w:pPr>
              <w:jc w:val="center"/>
              <w:rPr>
                <w:rtl/>
              </w:rPr>
            </w:pPr>
            <w:bookmarkStart w:id="647" w:name="Hafara1"/>
            <w:r w:rsidRPr="00FA1D31">
              <w:rPr>
                <w:rFonts w:hint="cs"/>
                <w:rtl/>
              </w:rPr>
              <w:t>הספק החליף או העמיד איש צוות ללא אישור מראש של המשרד</w:t>
            </w:r>
            <w:bookmarkEnd w:id="64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F3AF002" w14:textId="77777777" w:rsidR="002A484B" w:rsidRPr="00FA1D31" w:rsidRDefault="003E4C3B">
            <w:pPr>
              <w:bidi w:val="0"/>
              <w:jc w:val="right"/>
              <w:rPr>
                <w:color w:val="000000"/>
                <w:rtl/>
              </w:rPr>
            </w:pPr>
            <w:bookmarkStart w:id="648" w:name="Sanktzia1"/>
            <w:r w:rsidRPr="00FA1D31">
              <w:rPr>
                <w:rFonts w:hint="cs"/>
                <w:color w:val="000000"/>
                <w:rtl/>
              </w:rPr>
              <w:t>3,000 ש"ח למקרה</w:t>
            </w:r>
            <w:bookmarkEnd w:id="648"/>
          </w:p>
        </w:tc>
      </w:tr>
      <w:tr w:rsidR="0041303A" w14:paraId="08EC039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BEF7FBF" w14:textId="77777777" w:rsidR="002A484B" w:rsidRPr="00FA1D31" w:rsidRDefault="003E4C3B">
            <w:pPr>
              <w:bidi w:val="0"/>
              <w:jc w:val="center"/>
              <w:rPr>
                <w:color w:val="000000"/>
                <w:rtl/>
              </w:rPr>
            </w:pPr>
            <w:bookmarkStart w:id="649" w:name="show_SLA2"/>
            <w:bookmarkEnd w:id="645"/>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E047CC1" w14:textId="77777777" w:rsidR="002A484B" w:rsidRPr="00FA1D31" w:rsidRDefault="003E4C3B">
            <w:pPr>
              <w:bidi w:val="0"/>
              <w:jc w:val="center"/>
              <w:rPr>
                <w:color w:val="000000"/>
                <w:rtl/>
              </w:rPr>
            </w:pPr>
            <w:bookmarkStart w:id="650" w:name="AmanatSherut2"/>
            <w:r w:rsidRPr="00FA1D31">
              <w:rPr>
                <w:rFonts w:hint="cs"/>
                <w:color w:val="000000"/>
                <w:rtl/>
              </w:rPr>
              <w:t>עמידה בתנאי המכרז ודרישות המזמין שאין בגינם פיצוי מוסכם ספציפי</w:t>
            </w:r>
            <w:bookmarkEnd w:id="65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D32E510" w14:textId="77777777" w:rsidR="002A484B" w:rsidRPr="00FA1D31" w:rsidRDefault="003E4C3B" w:rsidP="00862222">
            <w:pPr>
              <w:jc w:val="center"/>
              <w:rPr>
                <w:rtl/>
              </w:rPr>
            </w:pPr>
            <w:bookmarkStart w:id="651" w:name="Hafara2"/>
            <w:r w:rsidRPr="00FA1D31">
              <w:rPr>
                <w:rFonts w:hint="cs"/>
                <w:rtl/>
              </w:rPr>
              <w:t>חריגה מן התנאים עליהם התחייב הספק ושלא תוקנו גם לאחר שהתבקש לעשות כן ע"י המזמין</w:t>
            </w:r>
            <w:bookmarkEnd w:id="65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48A4E56" w14:textId="77777777" w:rsidR="002A484B" w:rsidRPr="00FA1D31" w:rsidRDefault="003E4C3B">
            <w:pPr>
              <w:bidi w:val="0"/>
              <w:jc w:val="right"/>
              <w:rPr>
                <w:color w:val="000000"/>
                <w:rtl/>
              </w:rPr>
            </w:pPr>
            <w:bookmarkStart w:id="652" w:name="Sanktzia2"/>
            <w:r w:rsidRPr="00FA1D31">
              <w:rPr>
                <w:rFonts w:hint="cs"/>
                <w:color w:val="000000"/>
                <w:rtl/>
              </w:rPr>
              <w:t>200 ש"ח לתנאי</w:t>
            </w:r>
            <w:bookmarkEnd w:id="652"/>
          </w:p>
        </w:tc>
      </w:tr>
      <w:tr w:rsidR="0041303A" w14:paraId="4082F1D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151D912" w14:textId="77777777" w:rsidR="002A484B" w:rsidRPr="00FA1D31" w:rsidRDefault="003E4C3B">
            <w:pPr>
              <w:bidi w:val="0"/>
              <w:jc w:val="center"/>
              <w:rPr>
                <w:color w:val="000000"/>
                <w:rtl/>
              </w:rPr>
            </w:pPr>
            <w:bookmarkStart w:id="653" w:name="show_SLA3"/>
            <w:bookmarkEnd w:id="649"/>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1C0169FF" w14:textId="77777777" w:rsidR="002A484B" w:rsidRPr="00FA1D31" w:rsidRDefault="003E4C3B">
            <w:pPr>
              <w:bidi w:val="0"/>
              <w:jc w:val="center"/>
              <w:rPr>
                <w:color w:val="000000"/>
                <w:rtl/>
              </w:rPr>
            </w:pPr>
            <w:bookmarkStart w:id="654" w:name="AmanatSherut3"/>
            <w:r w:rsidRPr="00FA1D31">
              <w:rPr>
                <w:rFonts w:hint="cs"/>
                <w:color w:val="000000"/>
                <w:rtl/>
              </w:rPr>
              <w:t>אי עמידה בדרישות אספקת עזרים או מוצרים הנדרשים לצורך מתן השירותים</w:t>
            </w:r>
            <w:bookmarkEnd w:id="65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D4C2909" w14:textId="77777777" w:rsidR="002A484B" w:rsidRPr="00FA1D31" w:rsidRDefault="003E4C3B" w:rsidP="00862222">
            <w:pPr>
              <w:jc w:val="center"/>
              <w:rPr>
                <w:rtl/>
              </w:rPr>
            </w:pPr>
            <w:bookmarkStart w:id="655" w:name="Hafara3"/>
            <w:r w:rsidRPr="00FA1D31">
              <w:rPr>
                <w:rFonts w:hint="cs"/>
                <w:rtl/>
              </w:rPr>
              <w:t>כגון ציוד משרדי, מיחשוב וכל עזר אחר המופיעה כדרישה במכרז</w:t>
            </w:r>
            <w:bookmarkEnd w:id="65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DCF3075" w14:textId="77777777" w:rsidR="002A484B" w:rsidRPr="00FA1D31" w:rsidRDefault="003E4C3B">
            <w:pPr>
              <w:bidi w:val="0"/>
              <w:jc w:val="right"/>
              <w:rPr>
                <w:color w:val="000000"/>
                <w:rtl/>
              </w:rPr>
            </w:pPr>
            <w:bookmarkStart w:id="656" w:name="Sanktzia3"/>
            <w:r w:rsidRPr="00FA1D31">
              <w:rPr>
                <w:rFonts w:hint="cs"/>
                <w:color w:val="000000"/>
                <w:rtl/>
              </w:rPr>
              <w:t>750 ש"ח לכל חודש עיכוב לכל סוג ציוד</w:t>
            </w:r>
            <w:bookmarkEnd w:id="656"/>
          </w:p>
        </w:tc>
      </w:tr>
      <w:bookmarkEnd w:id="653"/>
      <w:tr w:rsidR="0041303A" w14:paraId="23B4C05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A839565" w14:textId="77777777" w:rsidR="002A484B" w:rsidRPr="00FA1D31" w:rsidRDefault="003E4C3B">
            <w:pPr>
              <w:bidi w:val="0"/>
              <w:jc w:val="center"/>
              <w:rPr>
                <w:color w:val="000000"/>
                <w:rtl/>
              </w:rPr>
            </w:pPr>
            <w:r w:rsidRPr="00FA1D31">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250745EB" w14:textId="10D3017F" w:rsidR="002A484B" w:rsidRPr="00FA1D31" w:rsidRDefault="00390EDE">
            <w:pPr>
              <w:bidi w:val="0"/>
              <w:jc w:val="center"/>
              <w:rPr>
                <w:color w:val="000000"/>
                <w:rtl/>
              </w:rPr>
            </w:pPr>
            <w:bookmarkStart w:id="657" w:name="AmanatSherut4"/>
            <w:r>
              <w:rPr>
                <w:rFonts w:hint="cs"/>
                <w:color w:val="000000"/>
                <w:rtl/>
              </w:rPr>
              <w:t xml:space="preserve">אי </w:t>
            </w:r>
            <w:r w:rsidR="003E4C3B" w:rsidRPr="00FA1D31">
              <w:rPr>
                <w:rFonts w:hint="cs"/>
                <w:color w:val="000000"/>
                <w:rtl/>
              </w:rPr>
              <w:t>עמידה בדרישות אספקת כלי רכב / מבנה / שירותי אבטחה</w:t>
            </w:r>
            <w:bookmarkEnd w:id="65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3121686" w14:textId="77777777" w:rsidR="002A484B" w:rsidRPr="00FA1D31" w:rsidRDefault="003E4C3B" w:rsidP="00862222">
            <w:pPr>
              <w:jc w:val="center"/>
              <w:rPr>
                <w:rtl/>
              </w:rPr>
            </w:pPr>
            <w:bookmarkStart w:id="658" w:name="Hafara4"/>
            <w:r w:rsidRPr="00FA1D31">
              <w:rPr>
                <w:rFonts w:hint="cs"/>
                <w:rtl/>
              </w:rPr>
              <w:t>כגון כלי רכב, חדר ישיבות, מבנה או חלקו, שירותי אבטחה</w:t>
            </w:r>
            <w:bookmarkEnd w:id="65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7F6D778" w14:textId="77777777" w:rsidR="002A484B" w:rsidRPr="00FA1D31" w:rsidRDefault="003E4C3B">
            <w:pPr>
              <w:bidi w:val="0"/>
              <w:jc w:val="right"/>
              <w:rPr>
                <w:color w:val="000000"/>
                <w:rtl/>
              </w:rPr>
            </w:pPr>
            <w:bookmarkStart w:id="659" w:name="Sanktzia4"/>
            <w:r w:rsidRPr="00FA1D31">
              <w:rPr>
                <w:rFonts w:hint="cs"/>
                <w:color w:val="000000"/>
                <w:rtl/>
              </w:rPr>
              <w:t>5,000 ש"ח לכל חודש עיכוב</w:t>
            </w:r>
            <w:bookmarkEnd w:id="659"/>
          </w:p>
        </w:tc>
      </w:tr>
      <w:tr w:rsidR="00E0729B" w14:paraId="6B7A344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86CA48" w14:textId="0F3EB846" w:rsidR="00E0729B" w:rsidRPr="00FA1D31" w:rsidRDefault="00E0729B">
            <w:pPr>
              <w:bidi w:val="0"/>
              <w:jc w:val="center"/>
              <w:rPr>
                <w:color w:val="000000"/>
              </w:rPr>
            </w:pPr>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360AD1C5" w14:textId="64965E3A" w:rsidR="00E0729B" w:rsidRPr="00FA1D31" w:rsidRDefault="00E0729B" w:rsidP="00E0729B">
            <w:pPr>
              <w:bidi w:val="0"/>
              <w:rPr>
                <w:color w:val="000000"/>
                <w:rtl/>
              </w:rPr>
            </w:pPr>
            <w:r>
              <w:rPr>
                <w:rFonts w:hint="cs"/>
                <w:color w:val="000000"/>
                <w:rtl/>
              </w:rPr>
              <w:t>ציון בקרה הגבוה מציון 60 נק'</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81E5373" w14:textId="7C922A82" w:rsidR="00E0729B" w:rsidRPr="0055262B" w:rsidRDefault="00E0729B" w:rsidP="00862222">
            <w:pPr>
              <w:jc w:val="center"/>
              <w:rPr>
                <w:color w:val="000000"/>
                <w:rtl/>
              </w:rPr>
            </w:pPr>
            <w:r>
              <w:rPr>
                <w:rFonts w:hint="cs"/>
                <w:color w:val="000000"/>
                <w:rtl/>
              </w:rPr>
              <w:t>ציון בקרה הנמוך מציון 60 נק'</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0F68D2C" w14:textId="5740CD45" w:rsidR="0055262B" w:rsidRDefault="0055262B" w:rsidP="0055262B">
            <w:pPr>
              <w:spacing w:after="120" w:line="276" w:lineRule="auto"/>
              <w:jc w:val="both"/>
              <w:rPr>
                <w:color w:val="000000"/>
                <w:rtl/>
              </w:rPr>
            </w:pPr>
            <w:r>
              <w:rPr>
                <w:rFonts w:hint="cs"/>
                <w:color w:val="000000"/>
                <w:rtl/>
              </w:rPr>
              <w:t>10,000 ₪ לחציון.</w:t>
            </w:r>
          </w:p>
          <w:p w14:paraId="3D92C1C0" w14:textId="77777777" w:rsidR="0055262B" w:rsidRDefault="0055262B" w:rsidP="0055262B">
            <w:pPr>
              <w:spacing w:after="120" w:line="276" w:lineRule="auto"/>
              <w:jc w:val="both"/>
              <w:rPr>
                <w:color w:val="000000"/>
                <w:rtl/>
              </w:rPr>
            </w:pPr>
            <w:r>
              <w:rPr>
                <w:rFonts w:hint="cs"/>
                <w:color w:val="000000"/>
                <w:rtl/>
              </w:rPr>
              <w:t xml:space="preserve">הסכום יקבע בהתאם </w:t>
            </w:r>
            <w:proofErr w:type="spellStart"/>
            <w:r>
              <w:rPr>
                <w:rFonts w:hint="cs"/>
                <w:color w:val="000000"/>
                <w:rtl/>
              </w:rPr>
              <w:t>לציונו</w:t>
            </w:r>
            <w:proofErr w:type="spellEnd"/>
            <w:r>
              <w:rPr>
                <w:rFonts w:hint="cs"/>
                <w:color w:val="000000"/>
                <w:rtl/>
              </w:rPr>
              <w:t xml:space="preserve"> של הספק בבקרה. </w:t>
            </w:r>
          </w:p>
          <w:p w14:paraId="1E74374D" w14:textId="421FCAD3" w:rsidR="00E0729B" w:rsidRPr="00FA1D31" w:rsidRDefault="0055262B" w:rsidP="0055262B">
            <w:pPr>
              <w:bidi w:val="0"/>
              <w:jc w:val="right"/>
              <w:rPr>
                <w:color w:val="000000"/>
                <w:rtl/>
              </w:rPr>
            </w:pPr>
            <w:r>
              <w:rPr>
                <w:rFonts w:hint="cs"/>
                <w:color w:val="000000"/>
                <w:rtl/>
              </w:rPr>
              <w:t>עבור הציון 0 ישולם מלוא הפיצוי ועבור הציון 60 לא ישולם פיצוי. כל ציון בטווח יקבע באופן יחסי.</w:t>
            </w:r>
          </w:p>
        </w:tc>
      </w:tr>
    </w:tbl>
    <w:p w14:paraId="68433705" w14:textId="77777777" w:rsidR="00A41D80" w:rsidRDefault="003E4C3B" w:rsidP="000C2347">
      <w:pPr>
        <w:pStyle w:val="4-3"/>
        <w:rPr>
          <w:rtl/>
        </w:rPr>
      </w:pPr>
      <w:bookmarkStart w:id="66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60"/>
    </w:p>
    <w:p w14:paraId="75A2B938" w14:textId="77777777" w:rsidR="00930F34" w:rsidRPr="00F73CD2" w:rsidRDefault="003E4C3B"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7EA88397" w14:textId="77777777" w:rsidR="00447C3B" w:rsidRPr="00447C3B" w:rsidRDefault="003E4C3B"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1CD2793" w14:textId="77777777" w:rsidR="00447C3B" w:rsidRDefault="003E4C3B"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642"/>
    </w:p>
    <w:p w14:paraId="567405A6" w14:textId="77777777" w:rsidR="00C226A6" w:rsidRDefault="003E4C3B"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C098394" w14:textId="77777777" w:rsidR="00C226A6" w:rsidRPr="00BE4991" w:rsidRDefault="003E4C3B"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61" w:name="show_isTender_11"/>
      <w:r w:rsidRPr="00BE4991">
        <w:rPr>
          <w:rFonts w:hint="cs"/>
          <w:rtl/>
        </w:rPr>
        <w:t xml:space="preserve"> ובמכרז</w:t>
      </w:r>
      <w:bookmarkEnd w:id="66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5409892D" w14:textId="77777777" w:rsidR="0009150A" w:rsidRPr="00973BC2" w:rsidRDefault="003E4C3B" w:rsidP="0057259E">
      <w:pPr>
        <w:pStyle w:val="1-0"/>
        <w:rPr>
          <w:sz w:val="32"/>
          <w:szCs w:val="32"/>
          <w:rtl/>
        </w:rPr>
      </w:pPr>
      <w:bookmarkStart w:id="662" w:name="_Toc256000074"/>
      <w:bookmarkStart w:id="663" w:name="_Toc173823752"/>
      <w:bookmarkStart w:id="664" w:name="_Toc173825561"/>
      <w:r w:rsidRPr="00973BC2">
        <w:rPr>
          <w:sz w:val="32"/>
          <w:szCs w:val="32"/>
          <w:rtl/>
        </w:rPr>
        <w:lastRenderedPageBreak/>
        <w:t>תרופות מצטברות</w:t>
      </w:r>
      <w:bookmarkEnd w:id="643"/>
      <w:bookmarkEnd w:id="644"/>
      <w:bookmarkEnd w:id="662"/>
      <w:bookmarkEnd w:id="663"/>
      <w:bookmarkEnd w:id="664"/>
    </w:p>
    <w:p w14:paraId="0CE056F9" w14:textId="77777777" w:rsidR="0009150A" w:rsidRPr="007C5B4C" w:rsidRDefault="003E4C3B"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57536D9" w14:textId="77777777" w:rsidR="0009150A" w:rsidRPr="007C5B4C" w:rsidRDefault="003E4C3B"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4CC5D2A3" w14:textId="77777777" w:rsidR="00B44FF5" w:rsidRPr="00973BC2" w:rsidRDefault="003E4C3B" w:rsidP="0057259E">
      <w:pPr>
        <w:pStyle w:val="1-0"/>
        <w:rPr>
          <w:sz w:val="32"/>
          <w:szCs w:val="32"/>
          <w:rtl/>
        </w:rPr>
      </w:pPr>
      <w:bookmarkStart w:id="665" w:name="_Toc256000075"/>
      <w:bookmarkStart w:id="666" w:name="_Toc173823753"/>
      <w:bookmarkStart w:id="667" w:name="_Toc173825562"/>
      <w:bookmarkStart w:id="668" w:name="_Toc44931976"/>
      <w:bookmarkStart w:id="669" w:name="_Toc44932063"/>
      <w:r w:rsidRPr="00973BC2">
        <w:rPr>
          <w:rFonts w:hint="cs"/>
          <w:sz w:val="32"/>
          <w:szCs w:val="32"/>
          <w:rtl/>
        </w:rPr>
        <w:t>סיום התקשרות</w:t>
      </w:r>
      <w:bookmarkEnd w:id="665"/>
      <w:bookmarkEnd w:id="666"/>
      <w:bookmarkEnd w:id="667"/>
    </w:p>
    <w:p w14:paraId="5C2E8CB5" w14:textId="77777777" w:rsidR="00B44FF5" w:rsidRDefault="003E4C3B"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0D8DF43" w14:textId="77777777" w:rsidR="00B44FF5" w:rsidRDefault="003E4C3B"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AF9C936" w14:textId="77777777" w:rsidR="003B21EA" w:rsidRDefault="003E4C3B" w:rsidP="003B21EA">
      <w:pPr>
        <w:pStyle w:val="3-"/>
        <w:rPr>
          <w:rtl/>
        </w:rPr>
      </w:pPr>
      <w:bookmarkStart w:id="670" w:name="show_IsSherutOrSystem"/>
      <w:r w:rsidRPr="006D3D18">
        <w:rPr>
          <w:rtl/>
        </w:rPr>
        <w:t>הספק יידרש לפעול בהקדם וללא דיחוי</w:t>
      </w:r>
      <w:r>
        <w:rPr>
          <w:rFonts w:hint="cs"/>
          <w:rtl/>
        </w:rPr>
        <w:t>:</w:t>
      </w:r>
    </w:p>
    <w:p w14:paraId="7BA8D51C" w14:textId="77777777" w:rsidR="003B21EA" w:rsidRDefault="003E4C3B" w:rsidP="003B21EA">
      <w:pPr>
        <w:pStyle w:val="4-3"/>
        <w:rPr>
          <w:rtl/>
        </w:rPr>
      </w:pPr>
      <w:r>
        <w:rPr>
          <w:rFonts w:hint="cs"/>
          <w:rtl/>
        </w:rPr>
        <w:t xml:space="preserve">להעביר למזמין באופן מסודר את כל תוצרי העבודה שהצטברו אצלו במהלך ההתקשרות. </w:t>
      </w:r>
    </w:p>
    <w:p w14:paraId="17049D3B" w14:textId="77777777" w:rsidR="003B21EA" w:rsidRDefault="003E4C3B" w:rsidP="003B21EA">
      <w:pPr>
        <w:pStyle w:val="4-3"/>
        <w:rPr>
          <w:rtl/>
        </w:rPr>
      </w:pPr>
      <w:bookmarkStart w:id="671" w:name="show_IsSherutOrSystem_1"/>
      <w:r>
        <w:rPr>
          <w:rFonts w:hint="cs"/>
          <w:rtl/>
        </w:rPr>
        <w:t xml:space="preserve">העברת הנתונים והמידע תבוצע על ידי הספק באופן אשר יבטיח רציפות בשירות, לפי הצורך. </w:t>
      </w:r>
      <w:bookmarkEnd w:id="671"/>
    </w:p>
    <w:bookmarkEnd w:id="670"/>
    <w:p w14:paraId="27109AA8" w14:textId="77777777" w:rsidR="00B44FF5" w:rsidRDefault="003E4C3B"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4309D7AD" w14:textId="77777777" w:rsidR="00B44FF5" w:rsidRDefault="003E4C3B"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BA3EDF9" w14:textId="77777777" w:rsidR="00B44FF5" w:rsidRPr="00067671" w:rsidRDefault="003E4C3B"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AED5967" w14:textId="77777777" w:rsidR="0009150A" w:rsidRPr="00973BC2" w:rsidRDefault="003E4C3B" w:rsidP="0057259E">
      <w:pPr>
        <w:pStyle w:val="1-0"/>
        <w:rPr>
          <w:sz w:val="32"/>
          <w:szCs w:val="32"/>
          <w:rtl/>
        </w:rPr>
      </w:pPr>
      <w:bookmarkStart w:id="672" w:name="_Toc256000076"/>
      <w:bookmarkStart w:id="673" w:name="_Toc173823754"/>
      <w:bookmarkStart w:id="674" w:name="_Toc173825563"/>
      <w:r w:rsidRPr="00973BC2">
        <w:rPr>
          <w:sz w:val="32"/>
          <w:szCs w:val="32"/>
          <w:rtl/>
        </w:rPr>
        <w:t>כתובות הצדדים והודעות</w:t>
      </w:r>
      <w:bookmarkEnd w:id="668"/>
      <w:bookmarkEnd w:id="669"/>
      <w:bookmarkEnd w:id="672"/>
      <w:bookmarkEnd w:id="673"/>
      <w:bookmarkEnd w:id="674"/>
    </w:p>
    <w:p w14:paraId="4E8B8648" w14:textId="77777777" w:rsidR="00E82E1B" w:rsidRDefault="003E4C3B"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9AB4508" w14:textId="77777777" w:rsidR="00E82E1B" w:rsidRPr="007C5B4C" w:rsidRDefault="003E4C3B" w:rsidP="00973BC2">
      <w:pPr>
        <w:pStyle w:val="2-0"/>
        <w:rPr>
          <w:rtl/>
        </w:rPr>
      </w:pPr>
      <w:r>
        <w:rPr>
          <w:rFonts w:hint="cs"/>
          <w:rtl/>
        </w:rPr>
        <w:t>משלוח דואר אלקטרוני על פי הסכם זה יהיה לכתובת הבאות:</w:t>
      </w:r>
    </w:p>
    <w:p w14:paraId="1A842BAF" w14:textId="77777777" w:rsidR="00E82E1B" w:rsidRPr="00C35DEE" w:rsidRDefault="003E4C3B"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675" w:name="receiveNotificationsEmail"/>
      <w:r w:rsidRPr="00C35DEE">
        <w:t>michraz@justice.gov.il</w:t>
      </w:r>
      <w:bookmarkEnd w:id="67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B8CA201" w14:textId="77777777" w:rsidR="00E82E1B" w:rsidRDefault="003E4C3B"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D2FDA81" w14:textId="77777777" w:rsidR="00E82E1B" w:rsidRDefault="003E4C3B"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FDE4E0B" w14:textId="77777777" w:rsidR="007438EC" w:rsidRPr="003E5C0B" w:rsidRDefault="003E4C3B"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E64EB44" w14:textId="77777777" w:rsidR="0009150A" w:rsidRPr="00973BC2" w:rsidRDefault="003E4C3B" w:rsidP="0057259E">
      <w:pPr>
        <w:pStyle w:val="1-0"/>
        <w:rPr>
          <w:sz w:val="32"/>
          <w:szCs w:val="32"/>
          <w:rtl/>
        </w:rPr>
      </w:pPr>
      <w:bookmarkStart w:id="676" w:name="_Toc256000077"/>
      <w:bookmarkStart w:id="677" w:name="_Toc44931977"/>
      <w:bookmarkStart w:id="678" w:name="_Toc44932064"/>
      <w:bookmarkStart w:id="679" w:name="_Toc173823755"/>
      <w:bookmarkStart w:id="680" w:name="_Toc173825564"/>
      <w:r w:rsidRPr="00973BC2">
        <w:rPr>
          <w:sz w:val="32"/>
          <w:szCs w:val="32"/>
          <w:rtl/>
        </w:rPr>
        <w:t>שונות</w:t>
      </w:r>
      <w:bookmarkEnd w:id="676"/>
      <w:bookmarkEnd w:id="677"/>
      <w:bookmarkEnd w:id="678"/>
      <w:bookmarkEnd w:id="679"/>
      <w:bookmarkEnd w:id="680"/>
    </w:p>
    <w:p w14:paraId="40A25F81" w14:textId="77777777" w:rsidR="00FC40AA" w:rsidRDefault="003E4C3B"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0369C80" w14:textId="77777777" w:rsidR="00F22EBB" w:rsidRPr="0055046B" w:rsidRDefault="003E4C3B"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6"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27"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8"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A1E9CAA" w14:textId="77777777" w:rsidR="00FC40AA" w:rsidRPr="007C5B4C" w:rsidRDefault="003E4C3B" w:rsidP="00973BC2">
      <w:pPr>
        <w:pStyle w:val="2-0"/>
        <w:rPr>
          <w:rtl/>
        </w:rPr>
      </w:pPr>
      <w:r w:rsidRPr="007C5B4C">
        <w:rPr>
          <w:rtl/>
        </w:rPr>
        <w:t xml:space="preserve">כל שינוי בהוראת הסכם זה ייעשה בהסכמת שני הצדדים, מראש ובכתב. </w:t>
      </w:r>
    </w:p>
    <w:p w14:paraId="436CE825" w14:textId="77777777" w:rsidR="0009150A" w:rsidRDefault="003E4C3B"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412AABC" w14:textId="77777777" w:rsidR="0053062D" w:rsidRPr="00A10491" w:rsidRDefault="003E4C3B" w:rsidP="00973BC2">
      <w:pPr>
        <w:pStyle w:val="2-0"/>
        <w:rPr>
          <w:rtl/>
        </w:rPr>
      </w:pPr>
      <w:r>
        <w:rPr>
          <w:rFonts w:hint="cs"/>
          <w:rtl/>
        </w:rPr>
        <w:t>מועד החתימה על ההסכם יהיה מועד החתימה של אחרון הצדדים על ההסכם.</w:t>
      </w:r>
    </w:p>
    <w:p w14:paraId="1B2CB93A" w14:textId="77777777" w:rsidR="0009150A" w:rsidRPr="007C5B4C" w:rsidRDefault="003E4C3B" w:rsidP="0009150A">
      <w:pPr>
        <w:pStyle w:val="ab"/>
        <w:widowControl w:val="0"/>
        <w:spacing w:line="360" w:lineRule="auto"/>
        <w:jc w:val="center"/>
        <w:rPr>
          <w:rFonts w:cs="David"/>
          <w:b/>
          <w:bCs/>
          <w:rtl/>
        </w:rPr>
      </w:pPr>
      <w:r w:rsidRPr="007C5B4C">
        <w:rPr>
          <w:rFonts w:cs="David"/>
          <w:b/>
          <w:bCs/>
          <w:rtl/>
        </w:rPr>
        <w:t>ולראיה באו הצדדים על החתום:</w:t>
      </w:r>
    </w:p>
    <w:p w14:paraId="1DCAB220" w14:textId="77777777" w:rsidR="00CD6EC5" w:rsidRDefault="003E4C3B" w:rsidP="00E149E9">
      <w:pPr>
        <w:pStyle w:val="ab"/>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681" w:name="_Toc330777765"/>
      <w:r>
        <w:rPr>
          <w:noProof/>
        </w:rPr>
        <mc:AlternateContent>
          <mc:Choice Requires="wpg">
            <w:drawing>
              <wp:anchor distT="0" distB="0" distL="114300" distR="114300" simplePos="0" relativeHeight="251660288" behindDoc="0" locked="0" layoutInCell="1" allowOverlap="1" wp14:anchorId="7A393421" wp14:editId="7F91D763">
                <wp:simplePos x="0" y="0"/>
                <wp:positionH relativeFrom="column">
                  <wp:posOffset>-190500</wp:posOffset>
                </wp:positionH>
                <wp:positionV relativeFrom="paragraph">
                  <wp:posOffset>706120</wp:posOffset>
                </wp:positionV>
                <wp:extent cx="5286375" cy="2828925"/>
                <wp:effectExtent l="0" t="0" r="9525" b="9525"/>
                <wp:wrapSquare wrapText="bothSides"/>
                <wp:docPr id="162267450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705625403"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250E602" w14:textId="77777777" w:rsidR="00AB4A4E" w:rsidRDefault="00AB4A4E" w:rsidP="00243945">
                              <w:pPr>
                                <w:rPr>
                                  <w:b/>
                                  <w:bCs/>
                                  <w:sz w:val="22"/>
                                  <w:szCs w:val="22"/>
                                  <w:highlight w:val="yellow"/>
                                  <w:rtl/>
                                </w:rPr>
                              </w:pPr>
                            </w:p>
                            <w:p w14:paraId="44949A7E" w14:textId="77777777" w:rsidR="00AB4A4E" w:rsidRPr="00B71738" w:rsidRDefault="003E4C3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3F79D5B"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1D5C6DC6"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DEC03DE" w14:textId="77777777" w:rsidR="00AB4A4E" w:rsidRPr="00B71738" w:rsidRDefault="00AB4A4E" w:rsidP="00243945">
                              <w:pPr>
                                <w:jc w:val="center"/>
                                <w:rPr>
                                  <w:b/>
                                  <w:bCs/>
                                  <w:sz w:val="22"/>
                                  <w:szCs w:val="22"/>
                                  <w:rtl/>
                                </w:rPr>
                              </w:pPr>
                            </w:p>
                            <w:p w14:paraId="625D4BAA" w14:textId="77777777" w:rsidR="00AB4A4E" w:rsidRPr="00B71738" w:rsidRDefault="003E4C3B" w:rsidP="00243945">
                              <w:pPr>
                                <w:jc w:val="center"/>
                                <w:rPr>
                                  <w:b/>
                                  <w:bCs/>
                                  <w:sz w:val="22"/>
                                  <w:szCs w:val="22"/>
                                  <w:rtl/>
                                </w:rPr>
                              </w:pPr>
                              <w:r w:rsidRPr="00B71738">
                                <w:rPr>
                                  <w:rFonts w:hint="cs"/>
                                  <w:b/>
                                  <w:bCs/>
                                  <w:sz w:val="22"/>
                                  <w:szCs w:val="22"/>
                                  <w:rtl/>
                                </w:rPr>
                                <w:t>___________</w:t>
                              </w:r>
                            </w:p>
                            <w:p w14:paraId="302CA7E1" w14:textId="77777777" w:rsidR="00AB4A4E" w:rsidRPr="00B71738" w:rsidRDefault="003E4C3B" w:rsidP="00243945">
                              <w:pPr>
                                <w:jc w:val="center"/>
                                <w:rPr>
                                  <w:b/>
                                  <w:bCs/>
                                  <w:sz w:val="22"/>
                                  <w:szCs w:val="22"/>
                                  <w:rtl/>
                                </w:rPr>
                              </w:pPr>
                              <w:r w:rsidRPr="00B71738">
                                <w:rPr>
                                  <w:rFonts w:hint="cs"/>
                                  <w:b/>
                                  <w:bCs/>
                                  <w:sz w:val="22"/>
                                  <w:szCs w:val="22"/>
                                  <w:rtl/>
                                </w:rPr>
                                <w:t>תאריך</w:t>
                              </w:r>
                            </w:p>
                            <w:p w14:paraId="3C312487" w14:textId="77777777" w:rsidR="00AB4A4E" w:rsidRDefault="00AB4A4E" w:rsidP="00243945"/>
                          </w:txbxContent>
                        </wps:txbx>
                        <wps:bodyPr rot="0" vert="horz" wrap="square" lIns="91440" tIns="45720" rIns="91440" bIns="45720" anchor="t" anchorCtr="0"/>
                      </wps:wsp>
                      <wps:wsp>
                        <wps:cNvPr id="1415503201"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2579A2D" w14:textId="77777777" w:rsidR="00AB4A4E" w:rsidRDefault="00AB4A4E" w:rsidP="00243945">
                              <w:pPr>
                                <w:rPr>
                                  <w:b/>
                                  <w:bCs/>
                                  <w:sz w:val="22"/>
                                  <w:szCs w:val="22"/>
                                  <w:highlight w:val="yellow"/>
                                  <w:rtl/>
                                </w:rPr>
                              </w:pPr>
                            </w:p>
                            <w:p w14:paraId="35C27967"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B84215"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37CBD50E"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9411F" w14:textId="77777777" w:rsidR="00AB4A4E" w:rsidRPr="00B71738" w:rsidRDefault="00AB4A4E" w:rsidP="00243945">
                              <w:pPr>
                                <w:jc w:val="center"/>
                                <w:rPr>
                                  <w:b/>
                                  <w:bCs/>
                                  <w:sz w:val="22"/>
                                  <w:szCs w:val="22"/>
                                  <w:rtl/>
                                </w:rPr>
                              </w:pPr>
                            </w:p>
                            <w:p w14:paraId="5B0408B1" w14:textId="77777777" w:rsidR="00AB4A4E" w:rsidRPr="00B71738" w:rsidRDefault="003E4C3B" w:rsidP="00243945">
                              <w:pPr>
                                <w:jc w:val="center"/>
                                <w:rPr>
                                  <w:b/>
                                  <w:bCs/>
                                  <w:sz w:val="22"/>
                                  <w:szCs w:val="22"/>
                                  <w:rtl/>
                                </w:rPr>
                              </w:pPr>
                              <w:r w:rsidRPr="00B71738">
                                <w:rPr>
                                  <w:rFonts w:hint="cs"/>
                                  <w:b/>
                                  <w:bCs/>
                                  <w:sz w:val="22"/>
                                  <w:szCs w:val="22"/>
                                  <w:rtl/>
                                </w:rPr>
                                <w:t>___________</w:t>
                              </w:r>
                            </w:p>
                            <w:p w14:paraId="44CE649D" w14:textId="77777777" w:rsidR="00AB4A4E" w:rsidRPr="00B71738" w:rsidRDefault="003E4C3B" w:rsidP="00243945">
                              <w:pPr>
                                <w:jc w:val="center"/>
                                <w:rPr>
                                  <w:b/>
                                  <w:bCs/>
                                  <w:sz w:val="22"/>
                                  <w:szCs w:val="22"/>
                                  <w:rtl/>
                                </w:rPr>
                              </w:pPr>
                              <w:r w:rsidRPr="00B71738">
                                <w:rPr>
                                  <w:rFonts w:hint="cs"/>
                                  <w:b/>
                                  <w:bCs/>
                                  <w:sz w:val="22"/>
                                  <w:szCs w:val="22"/>
                                  <w:rtl/>
                                </w:rPr>
                                <w:t>תאריך</w:t>
                              </w:r>
                            </w:p>
                            <w:p w14:paraId="3CF6AD9B" w14:textId="77777777" w:rsidR="00AB4A4E" w:rsidRDefault="00AB4A4E" w:rsidP="00243945"/>
                            <w:p w14:paraId="5E6EF397" w14:textId="77777777" w:rsidR="00AB4A4E" w:rsidRDefault="00AB4A4E" w:rsidP="00243945"/>
                          </w:txbxContent>
                        </wps:txbx>
                        <wps:bodyPr rot="0" vert="horz" wrap="square" lIns="91440" tIns="45720" rIns="91440" bIns="45720" anchor="t" anchorCtr="0"/>
                      </wps:wsp>
                      <wps:wsp>
                        <wps:cNvPr id="651574275"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903604F" w14:textId="77777777" w:rsidR="00AB4A4E" w:rsidRDefault="00AB4A4E" w:rsidP="00243945">
                              <w:pPr>
                                <w:rPr>
                                  <w:b/>
                                  <w:bCs/>
                                  <w:sz w:val="22"/>
                                  <w:szCs w:val="22"/>
                                  <w:highlight w:val="yellow"/>
                                  <w:rtl/>
                                </w:rPr>
                              </w:pPr>
                            </w:p>
                            <w:p w14:paraId="31927EC8"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C168E7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6863E323"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0D9E3D" w14:textId="77777777" w:rsidR="00AB4A4E" w:rsidRPr="00B71738" w:rsidRDefault="00AB4A4E" w:rsidP="00243945">
                              <w:pPr>
                                <w:jc w:val="center"/>
                                <w:rPr>
                                  <w:b/>
                                  <w:bCs/>
                                  <w:sz w:val="22"/>
                                  <w:szCs w:val="22"/>
                                  <w:rtl/>
                                </w:rPr>
                              </w:pPr>
                            </w:p>
                            <w:p w14:paraId="347C72E9" w14:textId="77777777" w:rsidR="00AB4A4E" w:rsidRPr="00B71738" w:rsidRDefault="003E4C3B" w:rsidP="00243945">
                              <w:pPr>
                                <w:jc w:val="center"/>
                                <w:rPr>
                                  <w:b/>
                                  <w:bCs/>
                                  <w:sz w:val="22"/>
                                  <w:szCs w:val="22"/>
                                  <w:rtl/>
                                </w:rPr>
                              </w:pPr>
                              <w:r w:rsidRPr="00B71738">
                                <w:rPr>
                                  <w:rFonts w:hint="cs"/>
                                  <w:b/>
                                  <w:bCs/>
                                  <w:sz w:val="22"/>
                                  <w:szCs w:val="22"/>
                                  <w:rtl/>
                                </w:rPr>
                                <w:t>___________</w:t>
                              </w:r>
                            </w:p>
                            <w:p w14:paraId="25512BF0" w14:textId="77777777" w:rsidR="00AB4A4E" w:rsidRPr="00B71738" w:rsidRDefault="003E4C3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70D87F4" w14:textId="77777777" w:rsidR="00AB4A4E" w:rsidRDefault="00AB4A4E" w:rsidP="00243945">
                              <w:pPr>
                                <w:rPr>
                                  <w:b/>
                                  <w:bCs/>
                                  <w:sz w:val="22"/>
                                  <w:szCs w:val="22"/>
                                  <w:highlight w:val="yellow"/>
                                  <w:rtl/>
                                </w:rPr>
                              </w:pPr>
                            </w:p>
                            <w:p w14:paraId="2D255D21"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728B6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7E5A2AFB"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2FCD1A" w14:textId="77777777" w:rsidR="00AB4A4E" w:rsidRPr="00B71738" w:rsidRDefault="00AB4A4E" w:rsidP="00243945">
                              <w:pPr>
                                <w:jc w:val="center"/>
                                <w:rPr>
                                  <w:b/>
                                  <w:bCs/>
                                  <w:sz w:val="22"/>
                                  <w:szCs w:val="22"/>
                                  <w:rtl/>
                                </w:rPr>
                              </w:pPr>
                            </w:p>
                            <w:p w14:paraId="18DC4A45" w14:textId="77777777" w:rsidR="00AB4A4E" w:rsidRPr="00B71738" w:rsidRDefault="003E4C3B" w:rsidP="00243945">
                              <w:pPr>
                                <w:jc w:val="center"/>
                                <w:rPr>
                                  <w:b/>
                                  <w:bCs/>
                                  <w:sz w:val="22"/>
                                  <w:szCs w:val="22"/>
                                  <w:rtl/>
                                </w:rPr>
                              </w:pPr>
                              <w:r w:rsidRPr="00B71738">
                                <w:rPr>
                                  <w:rFonts w:hint="cs"/>
                                  <w:b/>
                                  <w:bCs/>
                                  <w:sz w:val="22"/>
                                  <w:szCs w:val="22"/>
                                  <w:rtl/>
                                </w:rPr>
                                <w:t>___________</w:t>
                              </w:r>
                            </w:p>
                            <w:p w14:paraId="5619FB27" w14:textId="77777777" w:rsidR="00AB4A4E" w:rsidRPr="00B71738" w:rsidRDefault="003E4C3B" w:rsidP="00243945">
                              <w:pPr>
                                <w:jc w:val="center"/>
                                <w:rPr>
                                  <w:b/>
                                  <w:bCs/>
                                  <w:sz w:val="22"/>
                                  <w:szCs w:val="22"/>
                                  <w:rtl/>
                                </w:rPr>
                              </w:pPr>
                              <w:r w:rsidRPr="00B71738">
                                <w:rPr>
                                  <w:rFonts w:hint="cs"/>
                                  <w:b/>
                                  <w:bCs/>
                                  <w:sz w:val="22"/>
                                  <w:szCs w:val="22"/>
                                  <w:rtl/>
                                </w:rPr>
                                <w:t>תאריך</w:t>
                              </w:r>
                            </w:p>
                            <w:p w14:paraId="3DC4E8F3"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393421" id="קבוצה 3" o:spid="_x0000_s1045" style="position:absolute;left:0;text-align:left;margin-left:-15pt;margin-top:55.6pt;width:416.25pt;height:222.75pt;z-index:25166028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">
                <v:shape id="Text Box 2" o:spid="_x0000_s1046"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">
                  <v:textbox>
                    <w:txbxContent>
                      <w:p w14:paraId="1250E602" w14:textId="77777777" w:rsidR="00AB4A4E" w:rsidRDefault="00AB4A4E" w:rsidP="00243945">
                        <w:pPr>
                          <w:rPr>
                            <w:b/>
                            <w:bCs/>
                            <w:sz w:val="22"/>
                            <w:szCs w:val="22"/>
                            <w:highlight w:val="yellow"/>
                            <w:rtl/>
                          </w:rPr>
                        </w:pPr>
                      </w:p>
                      <w:p w14:paraId="44949A7E" w14:textId="77777777" w:rsidR="00AB4A4E" w:rsidRPr="00B71738" w:rsidRDefault="003E4C3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3F79D5B"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1D5C6DC6"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DEC03DE" w14:textId="77777777" w:rsidR="00AB4A4E" w:rsidRPr="00B71738" w:rsidRDefault="00AB4A4E" w:rsidP="00243945">
                        <w:pPr>
                          <w:jc w:val="center"/>
                          <w:rPr>
                            <w:b/>
                            <w:bCs/>
                            <w:sz w:val="22"/>
                            <w:szCs w:val="22"/>
                            <w:rtl/>
                          </w:rPr>
                        </w:pPr>
                      </w:p>
                      <w:p w14:paraId="625D4BAA" w14:textId="77777777" w:rsidR="00AB4A4E" w:rsidRPr="00B71738" w:rsidRDefault="003E4C3B" w:rsidP="00243945">
                        <w:pPr>
                          <w:jc w:val="center"/>
                          <w:rPr>
                            <w:b/>
                            <w:bCs/>
                            <w:sz w:val="22"/>
                            <w:szCs w:val="22"/>
                            <w:rtl/>
                          </w:rPr>
                        </w:pPr>
                        <w:r w:rsidRPr="00B71738">
                          <w:rPr>
                            <w:rFonts w:hint="cs"/>
                            <w:b/>
                            <w:bCs/>
                            <w:sz w:val="22"/>
                            <w:szCs w:val="22"/>
                            <w:rtl/>
                          </w:rPr>
                          <w:t>___________</w:t>
                        </w:r>
                      </w:p>
                      <w:p w14:paraId="302CA7E1" w14:textId="77777777" w:rsidR="00AB4A4E" w:rsidRPr="00B71738" w:rsidRDefault="003E4C3B" w:rsidP="00243945">
                        <w:pPr>
                          <w:jc w:val="center"/>
                          <w:rPr>
                            <w:b/>
                            <w:bCs/>
                            <w:sz w:val="22"/>
                            <w:szCs w:val="22"/>
                            <w:rtl/>
                          </w:rPr>
                        </w:pPr>
                        <w:r w:rsidRPr="00B71738">
                          <w:rPr>
                            <w:rFonts w:hint="cs"/>
                            <w:b/>
                            <w:bCs/>
                            <w:sz w:val="22"/>
                            <w:szCs w:val="22"/>
                            <w:rtl/>
                          </w:rPr>
                          <w:t>תאריך</w:t>
                        </w:r>
                      </w:p>
                      <w:p w14:paraId="3C312487" w14:textId="77777777" w:rsidR="00AB4A4E" w:rsidRDefault="00AB4A4E" w:rsidP="00243945"/>
                    </w:txbxContent>
                  </v:textbox>
                </v:shape>
                <v:shape id="Text Box 2" o:spid="_x0000_s1047"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">
                  <v:textbox>
                    <w:txbxContent>
                      <w:p w14:paraId="42579A2D" w14:textId="77777777" w:rsidR="00AB4A4E" w:rsidRDefault="00AB4A4E" w:rsidP="00243945">
                        <w:pPr>
                          <w:rPr>
                            <w:b/>
                            <w:bCs/>
                            <w:sz w:val="22"/>
                            <w:szCs w:val="22"/>
                            <w:highlight w:val="yellow"/>
                            <w:rtl/>
                          </w:rPr>
                        </w:pPr>
                      </w:p>
                      <w:p w14:paraId="35C27967"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B84215"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37CBD50E"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9411F" w14:textId="77777777" w:rsidR="00AB4A4E" w:rsidRPr="00B71738" w:rsidRDefault="00AB4A4E" w:rsidP="00243945">
                        <w:pPr>
                          <w:jc w:val="center"/>
                          <w:rPr>
                            <w:b/>
                            <w:bCs/>
                            <w:sz w:val="22"/>
                            <w:szCs w:val="22"/>
                            <w:rtl/>
                          </w:rPr>
                        </w:pPr>
                      </w:p>
                      <w:p w14:paraId="5B0408B1" w14:textId="77777777" w:rsidR="00AB4A4E" w:rsidRPr="00B71738" w:rsidRDefault="003E4C3B" w:rsidP="00243945">
                        <w:pPr>
                          <w:jc w:val="center"/>
                          <w:rPr>
                            <w:b/>
                            <w:bCs/>
                            <w:sz w:val="22"/>
                            <w:szCs w:val="22"/>
                            <w:rtl/>
                          </w:rPr>
                        </w:pPr>
                        <w:r w:rsidRPr="00B71738">
                          <w:rPr>
                            <w:rFonts w:hint="cs"/>
                            <w:b/>
                            <w:bCs/>
                            <w:sz w:val="22"/>
                            <w:szCs w:val="22"/>
                            <w:rtl/>
                          </w:rPr>
                          <w:t>___________</w:t>
                        </w:r>
                      </w:p>
                      <w:p w14:paraId="44CE649D" w14:textId="77777777" w:rsidR="00AB4A4E" w:rsidRPr="00B71738" w:rsidRDefault="003E4C3B" w:rsidP="00243945">
                        <w:pPr>
                          <w:jc w:val="center"/>
                          <w:rPr>
                            <w:b/>
                            <w:bCs/>
                            <w:sz w:val="22"/>
                            <w:szCs w:val="22"/>
                            <w:rtl/>
                          </w:rPr>
                        </w:pPr>
                        <w:r w:rsidRPr="00B71738">
                          <w:rPr>
                            <w:rFonts w:hint="cs"/>
                            <w:b/>
                            <w:bCs/>
                            <w:sz w:val="22"/>
                            <w:szCs w:val="22"/>
                            <w:rtl/>
                          </w:rPr>
                          <w:t>תאריך</w:t>
                        </w:r>
                      </w:p>
                      <w:p w14:paraId="3CF6AD9B" w14:textId="77777777" w:rsidR="00AB4A4E" w:rsidRDefault="00AB4A4E" w:rsidP="00243945"/>
                      <w:p w14:paraId="5E6EF397" w14:textId="77777777" w:rsidR="00AB4A4E" w:rsidRDefault="00AB4A4E" w:rsidP="00243945"/>
                    </w:txbxContent>
                  </v:textbox>
                </v:shape>
                <v:shape id="Text Box 2" o:spid="_x0000_s1048"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">
                  <v:textbox>
                    <w:txbxContent>
                      <w:p w14:paraId="1903604F" w14:textId="77777777" w:rsidR="00AB4A4E" w:rsidRDefault="00AB4A4E" w:rsidP="00243945">
                        <w:pPr>
                          <w:rPr>
                            <w:b/>
                            <w:bCs/>
                            <w:sz w:val="22"/>
                            <w:szCs w:val="22"/>
                            <w:highlight w:val="yellow"/>
                            <w:rtl/>
                          </w:rPr>
                        </w:pPr>
                      </w:p>
                      <w:p w14:paraId="31927EC8"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C168E7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6863E323"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0D9E3D" w14:textId="77777777" w:rsidR="00AB4A4E" w:rsidRPr="00B71738" w:rsidRDefault="00AB4A4E" w:rsidP="00243945">
                        <w:pPr>
                          <w:jc w:val="center"/>
                          <w:rPr>
                            <w:b/>
                            <w:bCs/>
                            <w:sz w:val="22"/>
                            <w:szCs w:val="22"/>
                            <w:rtl/>
                          </w:rPr>
                        </w:pPr>
                      </w:p>
                      <w:p w14:paraId="347C72E9" w14:textId="77777777" w:rsidR="00AB4A4E" w:rsidRPr="00B71738" w:rsidRDefault="003E4C3B" w:rsidP="00243945">
                        <w:pPr>
                          <w:jc w:val="center"/>
                          <w:rPr>
                            <w:b/>
                            <w:bCs/>
                            <w:sz w:val="22"/>
                            <w:szCs w:val="22"/>
                            <w:rtl/>
                          </w:rPr>
                        </w:pPr>
                        <w:r w:rsidRPr="00B71738">
                          <w:rPr>
                            <w:rFonts w:hint="cs"/>
                            <w:b/>
                            <w:bCs/>
                            <w:sz w:val="22"/>
                            <w:szCs w:val="22"/>
                            <w:rtl/>
                          </w:rPr>
                          <w:t>___________</w:t>
                        </w:r>
                      </w:p>
                      <w:p w14:paraId="25512BF0" w14:textId="77777777" w:rsidR="00AB4A4E" w:rsidRPr="00B71738" w:rsidRDefault="003E4C3B" w:rsidP="00243945">
                        <w:pPr>
                          <w:jc w:val="center"/>
                          <w:rPr>
                            <w:b/>
                            <w:bCs/>
                            <w:sz w:val="22"/>
                            <w:szCs w:val="22"/>
                            <w:rtl/>
                          </w:rPr>
                        </w:pPr>
                        <w:r w:rsidRPr="00B71738">
                          <w:rPr>
                            <w:rFonts w:hint="cs"/>
                            <w:b/>
                            <w:bCs/>
                            <w:sz w:val="22"/>
                            <w:szCs w:val="22"/>
                            <w:rtl/>
                          </w:rPr>
                          <w:t>תאריך</w:t>
                        </w:r>
                      </w:p>
                    </w:txbxContent>
                  </v:textbox>
                </v:shape>
                <v:shape id="Text Box 2" o:spid="_x0000_s1049"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70D87F4" w14:textId="77777777" w:rsidR="00AB4A4E" w:rsidRDefault="00AB4A4E" w:rsidP="00243945">
                        <w:pPr>
                          <w:rPr>
                            <w:b/>
                            <w:bCs/>
                            <w:sz w:val="22"/>
                            <w:szCs w:val="22"/>
                            <w:highlight w:val="yellow"/>
                            <w:rtl/>
                          </w:rPr>
                        </w:pPr>
                      </w:p>
                      <w:p w14:paraId="2D255D21"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728B6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7E5A2AFB"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2FCD1A" w14:textId="77777777" w:rsidR="00AB4A4E" w:rsidRPr="00B71738" w:rsidRDefault="00AB4A4E" w:rsidP="00243945">
                        <w:pPr>
                          <w:jc w:val="center"/>
                          <w:rPr>
                            <w:b/>
                            <w:bCs/>
                            <w:sz w:val="22"/>
                            <w:szCs w:val="22"/>
                            <w:rtl/>
                          </w:rPr>
                        </w:pPr>
                      </w:p>
                      <w:p w14:paraId="18DC4A45" w14:textId="77777777" w:rsidR="00AB4A4E" w:rsidRPr="00B71738" w:rsidRDefault="003E4C3B" w:rsidP="00243945">
                        <w:pPr>
                          <w:jc w:val="center"/>
                          <w:rPr>
                            <w:b/>
                            <w:bCs/>
                            <w:sz w:val="22"/>
                            <w:szCs w:val="22"/>
                            <w:rtl/>
                          </w:rPr>
                        </w:pPr>
                        <w:r w:rsidRPr="00B71738">
                          <w:rPr>
                            <w:rFonts w:hint="cs"/>
                            <w:b/>
                            <w:bCs/>
                            <w:sz w:val="22"/>
                            <w:szCs w:val="22"/>
                            <w:rtl/>
                          </w:rPr>
                          <w:t>___________</w:t>
                        </w:r>
                      </w:p>
                      <w:p w14:paraId="5619FB27" w14:textId="77777777" w:rsidR="00AB4A4E" w:rsidRPr="00B71738" w:rsidRDefault="003E4C3B" w:rsidP="00243945">
                        <w:pPr>
                          <w:jc w:val="center"/>
                          <w:rPr>
                            <w:b/>
                            <w:bCs/>
                            <w:sz w:val="22"/>
                            <w:szCs w:val="22"/>
                            <w:rtl/>
                          </w:rPr>
                        </w:pPr>
                        <w:r w:rsidRPr="00B71738">
                          <w:rPr>
                            <w:rFonts w:hint="cs"/>
                            <w:b/>
                            <w:bCs/>
                            <w:sz w:val="22"/>
                            <w:szCs w:val="22"/>
                            <w:rtl/>
                          </w:rPr>
                          <w:t>תאריך</w:t>
                        </w:r>
                      </w:p>
                      <w:p w14:paraId="3DC4E8F3" w14:textId="77777777" w:rsidR="00AB4A4E" w:rsidRDefault="00AB4A4E" w:rsidP="00243945"/>
                    </w:txbxContent>
                  </v:textbox>
                </v:shape>
                <w10:wrap type="square"/>
              </v:group>
            </w:pict>
          </mc:Fallback>
        </mc:AlternateContent>
      </w:r>
    </w:p>
    <w:p w14:paraId="0420371E" w14:textId="77777777" w:rsidR="006871ED" w:rsidRDefault="003E4C3B" w:rsidP="00802F00">
      <w:pPr>
        <w:pStyle w:val="affff6"/>
        <w:rPr>
          <w:rtl/>
        </w:rPr>
      </w:pPr>
      <w:bookmarkStart w:id="682" w:name="_Toc32477914"/>
      <w:bookmarkStart w:id="683" w:name="_Toc44931978"/>
      <w:bookmarkStart w:id="684" w:name="_Toc44932065"/>
      <w:bookmarkStart w:id="685" w:name="_Toc53331385"/>
      <w:bookmarkStart w:id="686" w:name="show_sachArvutBitzua_3"/>
      <w:r w:rsidRPr="002A3E64">
        <w:rPr>
          <w:rFonts w:hint="eastAsia"/>
          <w:rtl/>
        </w:rPr>
        <w:lastRenderedPageBreak/>
        <w:t>נספח</w:t>
      </w:r>
      <w:r w:rsidRPr="002A3E64">
        <w:rPr>
          <w:rtl/>
        </w:rPr>
        <w:t xml:space="preserve"> </w:t>
      </w:r>
      <w:bookmarkStart w:id="687" w:name="nispach14_2"/>
      <w:r w:rsidRPr="002A3E64">
        <w:rPr>
          <w:rFonts w:hint="eastAsia"/>
          <w:rtl/>
        </w:rPr>
        <w:t>ג</w:t>
      </w:r>
      <w:bookmarkEnd w:id="68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82"/>
      <w:bookmarkEnd w:id="683"/>
      <w:bookmarkEnd w:id="684"/>
      <w:bookmarkEnd w:id="685"/>
    </w:p>
    <w:p w14:paraId="62EF23EE" w14:textId="77777777" w:rsidR="00EC3DC3" w:rsidRPr="00DC3FDB" w:rsidRDefault="003E4C3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B425DD8" w14:textId="77777777" w:rsidR="00EC3DC3" w:rsidRPr="00DC3FDB" w:rsidRDefault="003E4C3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0C16EF07" w14:textId="77777777" w:rsidR="00EC3DC3" w:rsidRPr="00DC3FDB" w:rsidRDefault="003E4C3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66DCA4ED" w14:textId="77777777" w:rsidR="00EC3DC3" w:rsidRPr="00DC3FDB" w:rsidRDefault="00EC3DC3" w:rsidP="00EC3DC3">
      <w:pPr>
        <w:tabs>
          <w:tab w:val="left" w:pos="7227"/>
        </w:tabs>
        <w:rPr>
          <w:b/>
          <w:bCs/>
          <w:u w:val="single"/>
          <w:rtl/>
        </w:rPr>
      </w:pPr>
    </w:p>
    <w:p w14:paraId="39AFF994" w14:textId="77777777" w:rsidR="00EC3DC3" w:rsidRPr="00DC3FDB" w:rsidRDefault="003E4C3B"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F0688AB" w14:textId="77777777" w:rsidR="00EC3DC3" w:rsidRPr="00DC3FDB" w:rsidRDefault="00EC3DC3" w:rsidP="00EC3DC3">
      <w:pPr>
        <w:tabs>
          <w:tab w:val="left" w:pos="7227"/>
        </w:tabs>
        <w:rPr>
          <w:u w:val="single"/>
          <w:rtl/>
        </w:rPr>
      </w:pPr>
    </w:p>
    <w:p w14:paraId="28B5E329" w14:textId="77777777" w:rsidR="00EC3DC3" w:rsidRPr="00DC3FDB" w:rsidRDefault="003E4C3B"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4D869F8" w14:textId="77777777" w:rsidR="00EC3DC3" w:rsidRPr="00DC3FDB" w:rsidRDefault="00EC3DC3" w:rsidP="00EC3DC3">
      <w:pPr>
        <w:tabs>
          <w:tab w:val="left" w:pos="7227"/>
        </w:tabs>
        <w:rPr>
          <w:u w:val="single"/>
          <w:rtl/>
        </w:rPr>
      </w:pPr>
    </w:p>
    <w:p w14:paraId="5D663345" w14:textId="77777777" w:rsidR="00EC3DC3" w:rsidRPr="00DC3FDB" w:rsidRDefault="003E4C3B"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34C9D8A6" w14:textId="77777777" w:rsidR="00EC3DC3" w:rsidRPr="00DC3FDB" w:rsidRDefault="003E4C3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E893870" w14:textId="77777777" w:rsidR="00EC3DC3" w:rsidRPr="00DC3FDB" w:rsidRDefault="003E4C3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146FC40" w14:textId="77777777" w:rsidR="00EC3DC3" w:rsidRPr="00DC3FDB" w:rsidRDefault="003E4C3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B47FBBE" w14:textId="77777777" w:rsidR="00EC3DC3" w:rsidRPr="00DC3FDB" w:rsidRDefault="003E4C3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3916F5A" w14:textId="77777777" w:rsidR="00EC3DC3" w:rsidRPr="00DC3FDB" w:rsidRDefault="003E4C3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D69CCE6" w14:textId="77777777" w:rsidR="00EC3DC3" w:rsidRPr="00DC3FDB" w:rsidRDefault="003E4C3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EE68166" w14:textId="77777777" w:rsidR="00EC3DC3" w:rsidRPr="00DC3FDB" w:rsidRDefault="00EC3DC3" w:rsidP="00EC3DC3">
      <w:pPr>
        <w:tabs>
          <w:tab w:val="left" w:pos="7227"/>
        </w:tabs>
        <w:rPr>
          <w:u w:val="single"/>
          <w:rtl/>
        </w:rPr>
      </w:pPr>
    </w:p>
    <w:p w14:paraId="2BFF0AD6" w14:textId="77777777" w:rsidR="00EC3DC3" w:rsidRPr="00DC3FDB" w:rsidRDefault="003E4C3B"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24F72FB" w14:textId="77777777" w:rsidR="00EC3DC3" w:rsidRPr="00DC3FDB" w:rsidRDefault="003E4C3B" w:rsidP="00EC3DC3">
      <w:pPr>
        <w:tabs>
          <w:tab w:val="left" w:pos="7227"/>
        </w:tabs>
        <w:rPr>
          <w:rtl/>
        </w:rPr>
      </w:pPr>
      <w:r w:rsidRPr="00DC3FDB">
        <w:rPr>
          <w:rtl/>
        </w:rPr>
        <w:t>_________________________________________</w:t>
      </w:r>
    </w:p>
    <w:p w14:paraId="6CFAECB6" w14:textId="77777777" w:rsidR="00EC3DC3" w:rsidRPr="00DC3FDB" w:rsidRDefault="003E4C3B" w:rsidP="00EC3DC3">
      <w:pPr>
        <w:tabs>
          <w:tab w:val="left" w:pos="7227"/>
        </w:tabs>
        <w:rPr>
          <w:rtl/>
        </w:rPr>
      </w:pPr>
      <w:r w:rsidRPr="00DC3FDB">
        <w:rPr>
          <w:rtl/>
        </w:rPr>
        <w:t>_________________________________________</w:t>
      </w:r>
    </w:p>
    <w:p w14:paraId="7157E0C0" w14:textId="77777777" w:rsidR="00EC3DC3" w:rsidRPr="00DC3FDB" w:rsidRDefault="003E4C3B"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41303A" w14:paraId="39084620" w14:textId="77777777" w:rsidTr="00FA1D31">
        <w:tc>
          <w:tcPr>
            <w:tcW w:w="2003" w:type="dxa"/>
            <w:shd w:val="clear" w:color="auto" w:fill="auto"/>
          </w:tcPr>
          <w:p w14:paraId="53560F79" w14:textId="77777777" w:rsidR="00EC3DC3" w:rsidRPr="00FA1D31" w:rsidRDefault="003E4C3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279C7A30" w14:textId="77777777" w:rsidR="00EC3DC3" w:rsidRPr="00FA1D31" w:rsidRDefault="003E4C3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41303A" w14:paraId="369EB755" w14:textId="77777777" w:rsidTr="00FA1D31">
        <w:tc>
          <w:tcPr>
            <w:tcW w:w="2003" w:type="dxa"/>
            <w:shd w:val="clear" w:color="auto" w:fill="auto"/>
          </w:tcPr>
          <w:p w14:paraId="0D77066E" w14:textId="77777777" w:rsidR="00EC3DC3" w:rsidRPr="00FA1D31" w:rsidRDefault="003E4C3B"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2A3E6468" w14:textId="77777777" w:rsidR="00EC3DC3" w:rsidRPr="00FA1D31" w:rsidRDefault="003E4C3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1EC11A6" w14:textId="77777777" w:rsidR="00EC3DC3" w:rsidRPr="00DC3FDB" w:rsidRDefault="003E4C3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86DB1A5" w14:textId="77777777" w:rsidR="00EC3DC3" w:rsidRPr="00DC3FDB" w:rsidRDefault="003E4C3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344E475" w14:textId="77777777" w:rsidR="00EC3DC3" w:rsidRPr="00DC3FDB" w:rsidRDefault="00EC3DC3" w:rsidP="00EC3DC3">
      <w:pPr>
        <w:tabs>
          <w:tab w:val="left" w:pos="7227"/>
        </w:tabs>
        <w:rPr>
          <w:u w:val="single"/>
          <w:rtl/>
        </w:rPr>
      </w:pPr>
    </w:p>
    <w:p w14:paraId="04FD1AFF" w14:textId="77777777" w:rsidR="00EC3DC3" w:rsidRPr="00DC3FDB" w:rsidRDefault="003E4C3B"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7D016ED8" w14:textId="77777777" w:rsidR="00EC3DC3" w:rsidRPr="00DC3FDB" w:rsidRDefault="003E4C3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B064CDF" w14:textId="77777777" w:rsidR="00EC3DC3" w:rsidRPr="00DC3FDB" w:rsidRDefault="003E4C3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BBFCDAA" w14:textId="77777777" w:rsidR="00EC3DC3" w:rsidRPr="00DC3FDB" w:rsidRDefault="003E4C3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841FDFA" w14:textId="77777777" w:rsidR="00EC3DC3" w:rsidRPr="00DC3FDB" w:rsidRDefault="00EC3DC3" w:rsidP="00EC3DC3">
      <w:pPr>
        <w:tabs>
          <w:tab w:val="left" w:pos="7227"/>
        </w:tabs>
        <w:rPr>
          <w:rtl/>
        </w:rPr>
      </w:pPr>
    </w:p>
    <w:p w14:paraId="66B9262D" w14:textId="77777777" w:rsidR="00EC3DC3" w:rsidRPr="00DC3FDB" w:rsidRDefault="00EC3DC3" w:rsidP="00EC3DC3">
      <w:pPr>
        <w:tabs>
          <w:tab w:val="left" w:pos="7227"/>
        </w:tabs>
        <w:rPr>
          <w:u w:val="single"/>
          <w:rtl/>
        </w:rPr>
      </w:pPr>
    </w:p>
    <w:p w14:paraId="67FA7BB0" w14:textId="77777777" w:rsidR="00EC3DC3" w:rsidRPr="00DC3FDB" w:rsidRDefault="003E4C3B"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F680BFF" w14:textId="77777777" w:rsidR="00EC3DC3" w:rsidRPr="00DC3FDB" w:rsidRDefault="003E4C3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5A0EF2F" w14:textId="77777777" w:rsidR="00EC3DC3" w:rsidRPr="00DC3FDB" w:rsidRDefault="003E4C3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A04A4BC" w14:textId="77777777" w:rsidR="00EC3DC3" w:rsidRPr="00DC3FDB" w:rsidRDefault="003E4C3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0F307ECA" w14:textId="77777777" w:rsidR="00EC3DC3" w:rsidRPr="00DC3FDB" w:rsidRDefault="003E4C3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27CD197" w14:textId="77777777" w:rsidR="00EC3DC3" w:rsidRPr="00DC3FDB" w:rsidRDefault="003E4C3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9816F44" w14:textId="77777777" w:rsidR="00EC3DC3" w:rsidRPr="00DC3FDB" w:rsidRDefault="003E4C3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5963C47" w14:textId="77777777" w:rsidR="00EC3DC3" w:rsidRPr="00925707" w:rsidRDefault="003E4C3B" w:rsidP="003E4C3B">
      <w:pPr>
        <w:pStyle w:val="ListParagraph"/>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F932897" w14:textId="77777777" w:rsidR="00EC3DC3" w:rsidRPr="00925707" w:rsidRDefault="003E4C3B" w:rsidP="003E4C3B">
      <w:pPr>
        <w:pStyle w:val="ListParagraph"/>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88"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88"/>
      <w:r w:rsidRPr="00925707">
        <w:rPr>
          <w:rtl/>
        </w:rPr>
        <w:t xml:space="preserve"> </w:t>
      </w:r>
    </w:p>
    <w:p w14:paraId="0B88F68F" w14:textId="77777777" w:rsidR="00EC3DC3" w:rsidRPr="00925707" w:rsidRDefault="003E4C3B" w:rsidP="003E4C3B">
      <w:pPr>
        <w:pStyle w:val="ListParagraph"/>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20678D4A" w14:textId="77777777" w:rsidR="00EC3DC3" w:rsidRPr="00DC3FDB" w:rsidRDefault="00EC3DC3" w:rsidP="00EC3DC3">
      <w:pPr>
        <w:tabs>
          <w:tab w:val="left" w:pos="7227"/>
        </w:tabs>
        <w:rPr>
          <w:u w:val="single"/>
          <w:rtl/>
        </w:rPr>
      </w:pPr>
    </w:p>
    <w:p w14:paraId="3FA41258" w14:textId="77777777" w:rsidR="00EC3DC3" w:rsidRPr="00DC3FDB" w:rsidRDefault="003E4C3B"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460983B" w14:textId="77777777" w:rsidR="00EC3DC3" w:rsidRPr="00DC3FDB" w:rsidRDefault="00EC3DC3" w:rsidP="00EC3DC3">
      <w:pPr>
        <w:tabs>
          <w:tab w:val="left" w:pos="7227"/>
        </w:tabs>
        <w:rPr>
          <w:u w:val="single"/>
          <w:rtl/>
        </w:rPr>
      </w:pPr>
    </w:p>
    <w:p w14:paraId="58BCD63D" w14:textId="77777777" w:rsidR="00EC3DC3" w:rsidRPr="00DC3FDB" w:rsidRDefault="003E4C3B"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F73D4F3" w14:textId="77777777" w:rsidR="00EC3DC3" w:rsidRPr="00DC3FDB" w:rsidRDefault="003E4C3B" w:rsidP="00EC3DC3">
      <w:pPr>
        <w:tabs>
          <w:tab w:val="left" w:pos="7227"/>
        </w:tabs>
        <w:rPr>
          <w:rtl/>
        </w:rPr>
      </w:pPr>
      <w:r w:rsidRPr="00DC3FDB">
        <w:rPr>
          <w:rFonts w:hint="eastAsia"/>
          <w:rtl/>
        </w:rPr>
        <w:t>אסמכתא</w:t>
      </w:r>
      <w:r w:rsidRPr="00DC3FDB">
        <w:rPr>
          <w:rtl/>
        </w:rPr>
        <w:t xml:space="preserve"> פנימית של מנפיק הערבות: </w:t>
      </w:r>
    </w:p>
    <w:p w14:paraId="79BD529A" w14:textId="77777777" w:rsidR="00EC3DC3" w:rsidRPr="00DC3FDB" w:rsidRDefault="003E4C3B" w:rsidP="00EC3DC3">
      <w:pPr>
        <w:tabs>
          <w:tab w:val="left" w:pos="7227"/>
        </w:tabs>
        <w:rPr>
          <w:rtl/>
        </w:rPr>
      </w:pPr>
      <w:r w:rsidRPr="00DC3FDB">
        <w:rPr>
          <w:rFonts w:hint="eastAsia"/>
          <w:rtl/>
        </w:rPr>
        <w:t>אסמכתאות</w:t>
      </w:r>
      <w:r w:rsidRPr="00DC3FDB">
        <w:rPr>
          <w:rtl/>
        </w:rPr>
        <w:t xml:space="preserve"> פנימיות 1 של מקבל הערבות: </w:t>
      </w:r>
    </w:p>
    <w:p w14:paraId="6F16E676" w14:textId="77777777" w:rsidR="00EC3DC3" w:rsidRPr="00DC3FDB" w:rsidRDefault="003E4C3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C943B45" w14:textId="77777777" w:rsidR="00EC3DC3" w:rsidRPr="00DC3FDB" w:rsidRDefault="003E4C3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DB2B064" w14:textId="77777777" w:rsidR="00EC3DC3" w:rsidRPr="00DC3FDB" w:rsidRDefault="003E4C3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B25BC81" w14:textId="77777777" w:rsidR="00EC3DC3" w:rsidRPr="00DC3FDB" w:rsidRDefault="00EC3DC3" w:rsidP="00225395">
      <w:pPr>
        <w:spacing w:line="360" w:lineRule="auto"/>
        <w:jc w:val="both"/>
        <w:rPr>
          <w:rtl/>
        </w:rPr>
      </w:pPr>
    </w:p>
    <w:p w14:paraId="41BD61FA" w14:textId="77777777" w:rsidR="00225395" w:rsidRPr="00225395" w:rsidRDefault="00225395" w:rsidP="00225395">
      <w:pPr>
        <w:rPr>
          <w:rtl/>
        </w:rPr>
      </w:pPr>
    </w:p>
    <w:p w14:paraId="196487BE" w14:textId="77777777" w:rsidR="00EC3DC3" w:rsidRDefault="00EC3DC3" w:rsidP="00602672">
      <w:pPr>
        <w:pStyle w:val="affff6"/>
        <w:rPr>
          <w:rtl/>
        </w:rPr>
        <w:sectPr w:rsidR="00EC3DC3" w:rsidSect="00654526">
          <w:pgSz w:w="11906" w:h="16838" w:code="9"/>
          <w:pgMar w:top="1616" w:right="1826" w:bottom="1440" w:left="1800" w:header="709" w:footer="709" w:gutter="0"/>
          <w:cols w:space="708"/>
          <w:titlePg/>
          <w:bidi/>
          <w:rtlGutter/>
          <w:docGrid w:linePitch="360"/>
        </w:sectPr>
      </w:pPr>
      <w:bookmarkStart w:id="689" w:name="_Toc32477915"/>
      <w:bookmarkStart w:id="690" w:name="_Toc44931979"/>
      <w:bookmarkStart w:id="691" w:name="_Toc44932066"/>
      <w:bookmarkStart w:id="692" w:name="_Toc53331386"/>
    </w:p>
    <w:p w14:paraId="40B84849" w14:textId="77777777" w:rsidR="00CD6EC5" w:rsidRPr="002A3E64" w:rsidRDefault="003E4C3B" w:rsidP="00602672">
      <w:pPr>
        <w:pStyle w:val="affff6"/>
        <w:rPr>
          <w:rtl/>
        </w:rPr>
      </w:pPr>
      <w:bookmarkStart w:id="693" w:name="show_nispach15"/>
      <w:bookmarkEnd w:id="686"/>
      <w:r w:rsidRPr="002A3E64">
        <w:rPr>
          <w:rFonts w:hint="eastAsia"/>
          <w:rtl/>
        </w:rPr>
        <w:lastRenderedPageBreak/>
        <w:t>נספח</w:t>
      </w:r>
      <w:r w:rsidRPr="002A3E64">
        <w:rPr>
          <w:rtl/>
        </w:rPr>
        <w:t xml:space="preserve"> </w:t>
      </w:r>
      <w:bookmarkStart w:id="694" w:name="nispach15_3"/>
      <w:r w:rsidRPr="002A3E64">
        <w:rPr>
          <w:rFonts w:hint="eastAsia"/>
          <w:rtl/>
        </w:rPr>
        <w:t>ד</w:t>
      </w:r>
      <w:bookmarkEnd w:id="694"/>
      <w:r w:rsidRPr="002A3E64">
        <w:rPr>
          <w:rtl/>
        </w:rPr>
        <w:t>'–</w:t>
      </w:r>
      <w:r w:rsidRPr="002A3E64">
        <w:rPr>
          <w:rFonts w:hint="eastAsia"/>
          <w:rtl/>
        </w:rPr>
        <w:t>ביטוח</w:t>
      </w:r>
      <w:bookmarkEnd w:id="689"/>
      <w:bookmarkEnd w:id="690"/>
      <w:bookmarkEnd w:id="691"/>
      <w:bookmarkEnd w:id="692"/>
    </w:p>
    <w:p w14:paraId="78B9DE33" w14:textId="77777777" w:rsidR="00CD6EC5" w:rsidRDefault="00CD6EC5" w:rsidP="00CD6EC5">
      <w:pPr>
        <w:widowControl w:val="0"/>
        <w:spacing w:before="40" w:line="360" w:lineRule="auto"/>
        <w:ind w:left="397" w:hanging="397"/>
        <w:jc w:val="center"/>
        <w:rPr>
          <w:b/>
          <w:bCs/>
          <w:u w:val="single"/>
          <w:rtl/>
        </w:rPr>
      </w:pPr>
    </w:p>
    <w:p w14:paraId="07265DF9" w14:textId="77777777" w:rsidR="004C399E" w:rsidRDefault="004C399E" w:rsidP="00CD6EC5">
      <w:pPr>
        <w:widowControl w:val="0"/>
        <w:spacing w:before="40" w:line="360" w:lineRule="auto"/>
        <w:ind w:left="397" w:hanging="397"/>
        <w:jc w:val="center"/>
        <w:rPr>
          <w:b/>
          <w:bCs/>
          <w:u w:val="single"/>
          <w:rtl/>
        </w:rPr>
      </w:pPr>
    </w:p>
    <w:p w14:paraId="37CBE0B9" w14:textId="77777777" w:rsidR="004C399E" w:rsidRPr="004C399E" w:rsidRDefault="004C399E" w:rsidP="004C399E">
      <w:pPr>
        <w:spacing w:after="240"/>
        <w:ind w:left="3600" w:firstLine="85"/>
        <w:jc w:val="both"/>
        <w:rPr>
          <w:b/>
          <w:bCs/>
          <w:sz w:val="32"/>
          <w:szCs w:val="32"/>
          <w:u w:val="thick"/>
        </w:rPr>
      </w:pPr>
      <w:r w:rsidRPr="004C399E">
        <w:rPr>
          <w:rFonts w:ascii="Calibri" w:hAnsi="Calibri" w:cs="Arial"/>
          <w:sz w:val="22"/>
          <w:szCs w:val="22"/>
        </w:rPr>
        <w:t xml:space="preserve">    </w:t>
      </w:r>
      <w:r w:rsidRPr="004C399E">
        <w:rPr>
          <w:b/>
          <w:bCs/>
          <w:sz w:val="32"/>
          <w:szCs w:val="32"/>
          <w:u w:val="thick"/>
          <w:rtl/>
        </w:rPr>
        <w:t>דרישות ביטוח</w:t>
      </w:r>
    </w:p>
    <w:p w14:paraId="2378EE08" w14:textId="77777777" w:rsidR="004C399E" w:rsidRPr="004C399E" w:rsidRDefault="004C399E" w:rsidP="004C399E">
      <w:pPr>
        <w:spacing w:after="240" w:line="360" w:lineRule="auto"/>
        <w:ind w:left="468" w:hanging="425"/>
        <w:jc w:val="both"/>
        <w:rPr>
          <w:rFonts w:eastAsia="Times New Roman"/>
          <w:b/>
          <w:bCs/>
          <w:caps w:val="0"/>
          <w:u w:val="single"/>
          <w:rtl/>
        </w:rPr>
      </w:pPr>
      <w:r w:rsidRPr="004C399E">
        <w:rPr>
          <w:rFonts w:eastAsia="Times New Roman"/>
          <w:b/>
          <w:bCs/>
          <w:caps w:val="0"/>
          <w:sz w:val="28"/>
          <w:szCs w:val="28"/>
          <w:rtl/>
        </w:rPr>
        <w:t>א.</w:t>
      </w:r>
      <w:r w:rsidRPr="004C399E">
        <w:rPr>
          <w:rFonts w:eastAsia="Times New Roman"/>
          <w:caps w:val="0"/>
          <w:sz w:val="28"/>
          <w:szCs w:val="28"/>
          <w:rtl/>
        </w:rPr>
        <w:tab/>
      </w:r>
      <w:r w:rsidRPr="004C399E">
        <w:rPr>
          <w:rFonts w:eastAsia="Times New Roman"/>
          <w:caps w:val="0"/>
          <w:rtl/>
        </w:rPr>
        <w:t>הספק מתחייב לבצע ולקיים את כל הביטוחים המפורטים בזה לטובתו ולטובת מדינת ישראל – משרד המשפטים, כשהם כוללים את כל הכיסויים והתנאים הנדרשים להלן כאשר גבולות האחריות לא יפחתו מהמצוין להלן:</w:t>
      </w:r>
      <w:r w:rsidRPr="004C399E">
        <w:rPr>
          <w:rFonts w:eastAsia="Times New Roman"/>
          <w:b/>
          <w:bCs/>
          <w:caps w:val="0"/>
          <w:u w:val="single"/>
          <w:rtl/>
        </w:rPr>
        <w:t xml:space="preserve"> </w:t>
      </w:r>
    </w:p>
    <w:p w14:paraId="715064B2" w14:textId="77777777" w:rsidR="004C399E" w:rsidRPr="004C399E" w:rsidRDefault="004C399E">
      <w:pPr>
        <w:numPr>
          <w:ilvl w:val="3"/>
          <w:numId w:val="107"/>
        </w:numPr>
        <w:spacing w:after="120" w:line="360" w:lineRule="auto"/>
        <w:ind w:left="334" w:hanging="357"/>
        <w:jc w:val="both"/>
        <w:rPr>
          <w:rFonts w:eastAsia="Times New Roman"/>
          <w:caps w:val="0"/>
          <w:u w:val="thick"/>
          <w:rtl/>
        </w:rPr>
      </w:pPr>
      <w:r w:rsidRPr="004C399E">
        <w:rPr>
          <w:rFonts w:eastAsia="Times New Roman"/>
          <w:b/>
          <w:bCs/>
          <w:caps w:val="0"/>
          <w:u w:val="thick"/>
          <w:rtl/>
        </w:rPr>
        <w:t>ביטוח חבות מעבידים</w:t>
      </w:r>
    </w:p>
    <w:p w14:paraId="3433FEEB" w14:textId="77777777" w:rsidR="004C399E" w:rsidRPr="004C399E" w:rsidRDefault="004C399E">
      <w:pPr>
        <w:numPr>
          <w:ilvl w:val="0"/>
          <w:numId w:val="108"/>
        </w:numPr>
        <w:spacing w:after="240" w:line="360" w:lineRule="auto"/>
        <w:jc w:val="both"/>
        <w:rPr>
          <w:rFonts w:eastAsia="Times New Roman"/>
          <w:b/>
          <w:bCs/>
          <w:caps w:val="0"/>
          <w:rtl/>
        </w:rPr>
      </w:pPr>
      <w:r w:rsidRPr="004C399E">
        <w:rPr>
          <w:rFonts w:eastAsia="Times New Roman"/>
          <w:caps w:val="0"/>
          <w:rtl/>
        </w:rPr>
        <w:t xml:space="preserve">הספק יבטח את אחריותו החוקית על פי פקודת </w:t>
      </w:r>
      <w:proofErr w:type="spellStart"/>
      <w:r w:rsidRPr="004C399E">
        <w:rPr>
          <w:rFonts w:eastAsia="Times New Roman"/>
          <w:caps w:val="0"/>
          <w:rtl/>
        </w:rPr>
        <w:t>הנזיקין</w:t>
      </w:r>
      <w:proofErr w:type="spellEnd"/>
      <w:r w:rsidRPr="004C399E">
        <w:rPr>
          <w:rFonts w:eastAsia="Times New Roman"/>
          <w:caps w:val="0"/>
          <w:rtl/>
        </w:rPr>
        <w:t xml:space="preserve"> (נוסח חדש) ו/או חוק האחריות למוצרים פגומים </w:t>
      </w:r>
      <w:proofErr w:type="spellStart"/>
      <w:r w:rsidRPr="004C399E">
        <w:rPr>
          <w:rFonts w:eastAsia="Times New Roman"/>
          <w:caps w:val="0"/>
          <w:rtl/>
        </w:rPr>
        <w:t>תש"ם</w:t>
      </w:r>
      <w:proofErr w:type="spellEnd"/>
      <w:r w:rsidRPr="004C399E">
        <w:rPr>
          <w:rFonts w:eastAsia="Times New Roman"/>
          <w:caps w:val="0"/>
          <w:rtl/>
        </w:rPr>
        <w:t xml:space="preserve"> – 1980 כלפי עובדיו בביטוח חבות המעבידים בכל תחומי מדינת ישראל והשטחים המוחזקים.</w:t>
      </w:r>
    </w:p>
    <w:p w14:paraId="49C759C2" w14:textId="77777777" w:rsidR="004C399E" w:rsidRPr="004C399E" w:rsidRDefault="004C399E">
      <w:pPr>
        <w:numPr>
          <w:ilvl w:val="0"/>
          <w:numId w:val="108"/>
        </w:numPr>
        <w:spacing w:after="240" w:line="360" w:lineRule="auto"/>
        <w:ind w:left="623"/>
        <w:jc w:val="both"/>
        <w:rPr>
          <w:rFonts w:eastAsia="Times New Roman"/>
          <w:caps w:val="0"/>
          <w:rtl/>
        </w:rPr>
      </w:pPr>
      <w:r w:rsidRPr="004C399E">
        <w:rPr>
          <w:rFonts w:eastAsia="Times New Roman"/>
          <w:caps w:val="0"/>
          <w:rtl/>
        </w:rPr>
        <w:t xml:space="preserve">גבול האחריות לא יפחת מסך- 20,000,000 ₪ לעובד, למקרה ולתקופת הביטוח. </w:t>
      </w:r>
    </w:p>
    <w:p w14:paraId="7FCB3FE3" w14:textId="77777777" w:rsidR="004C399E" w:rsidRPr="004C399E" w:rsidRDefault="004C399E">
      <w:pPr>
        <w:numPr>
          <w:ilvl w:val="0"/>
          <w:numId w:val="108"/>
        </w:numPr>
        <w:spacing w:after="240" w:line="360" w:lineRule="auto"/>
        <w:ind w:left="623"/>
        <w:jc w:val="both"/>
        <w:rPr>
          <w:rFonts w:eastAsia="Times New Roman"/>
          <w:caps w:val="0"/>
        </w:rPr>
      </w:pPr>
      <w:r w:rsidRPr="004C399E">
        <w:rPr>
          <w:rFonts w:eastAsia="Times New Roman"/>
          <w:caps w:val="0"/>
          <w:rtl/>
        </w:rPr>
        <w:t xml:space="preserve">הביטוח יורחב לכסות את </w:t>
      </w:r>
      <w:proofErr w:type="spellStart"/>
      <w:r w:rsidRPr="004C399E">
        <w:rPr>
          <w:rFonts w:eastAsia="Times New Roman"/>
          <w:caps w:val="0"/>
          <w:rtl/>
        </w:rPr>
        <w:t>חבותו</w:t>
      </w:r>
      <w:proofErr w:type="spellEnd"/>
      <w:r w:rsidRPr="004C399E">
        <w:rPr>
          <w:rFonts w:eastAsia="Times New Roman"/>
          <w:caps w:val="0"/>
          <w:rtl/>
        </w:rPr>
        <w:t xml:space="preserve"> של המבוטח כלפי קבלנים, קבלני משנה ועובדיהם היה ויחשב כמעבידם.</w:t>
      </w:r>
    </w:p>
    <w:p w14:paraId="335EF48E" w14:textId="77777777" w:rsidR="004C399E" w:rsidRPr="004C399E" w:rsidRDefault="004C399E">
      <w:pPr>
        <w:numPr>
          <w:ilvl w:val="0"/>
          <w:numId w:val="108"/>
        </w:numPr>
        <w:spacing w:after="240" w:line="360" w:lineRule="auto"/>
        <w:ind w:left="623"/>
        <w:jc w:val="both"/>
        <w:rPr>
          <w:rFonts w:eastAsia="Times New Roman"/>
          <w:caps w:val="0"/>
          <w:rtl/>
        </w:rPr>
      </w:pPr>
      <w:r w:rsidRPr="004C399E">
        <w:rPr>
          <w:rFonts w:eastAsia="Times New Roman"/>
          <w:caps w:val="0"/>
          <w:rtl/>
        </w:rPr>
        <w:t>הביטוח יורחב לשפות את מדינת ישראל – משרד המשפטים, היה ונטען לעניין קרות תאונת עבודה/מחלת מקצוע כלשהי כי הם נושאים בחבות מעביד כלשהם</w:t>
      </w:r>
      <w:r w:rsidRPr="004C399E">
        <w:rPr>
          <w:rFonts w:eastAsia="Times New Roman"/>
          <w:b/>
          <w:bCs/>
          <w:caps w:val="0"/>
          <w:rtl/>
        </w:rPr>
        <w:t xml:space="preserve"> </w:t>
      </w:r>
      <w:r w:rsidRPr="004C399E">
        <w:rPr>
          <w:rFonts w:eastAsia="Times New Roman"/>
          <w:caps w:val="0"/>
          <w:rtl/>
        </w:rPr>
        <w:t>כלפי מי מעובדי הספק, קבלנים וקבלני משנה שבשירותו.</w:t>
      </w:r>
    </w:p>
    <w:p w14:paraId="5CD8C69F" w14:textId="77777777" w:rsidR="004C399E" w:rsidRPr="004C399E" w:rsidRDefault="004C399E">
      <w:pPr>
        <w:numPr>
          <w:ilvl w:val="3"/>
          <w:numId w:val="107"/>
        </w:numPr>
        <w:spacing w:after="120" w:line="360" w:lineRule="auto"/>
        <w:ind w:left="334" w:hanging="357"/>
        <w:jc w:val="both"/>
        <w:rPr>
          <w:rFonts w:eastAsia="Times New Roman"/>
          <w:b/>
          <w:bCs/>
          <w:caps w:val="0"/>
          <w:u w:val="thick"/>
        </w:rPr>
      </w:pPr>
      <w:r w:rsidRPr="004C399E">
        <w:rPr>
          <w:rFonts w:eastAsia="Times New Roman"/>
          <w:b/>
          <w:bCs/>
          <w:caps w:val="0"/>
          <w:u w:val="thick"/>
          <w:rtl/>
        </w:rPr>
        <w:t>ביטוח אחריות כלפי צד שלישי</w:t>
      </w:r>
    </w:p>
    <w:p w14:paraId="0348B634" w14:textId="77777777" w:rsidR="004C399E" w:rsidRPr="004C399E" w:rsidRDefault="004C399E">
      <w:pPr>
        <w:numPr>
          <w:ilvl w:val="0"/>
          <w:numId w:val="109"/>
        </w:numPr>
        <w:spacing w:after="240" w:line="360" w:lineRule="auto"/>
        <w:ind w:left="707" w:hanging="491"/>
        <w:jc w:val="both"/>
        <w:rPr>
          <w:rFonts w:eastAsia="Times New Roman"/>
          <w:caps w:val="0"/>
          <w:rtl/>
        </w:rPr>
      </w:pPr>
      <w:r w:rsidRPr="004C399E">
        <w:rPr>
          <w:rFonts w:eastAsia="Times New Roman"/>
          <w:caps w:val="0"/>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1782A6B6" w14:textId="77777777" w:rsidR="004C399E" w:rsidRPr="004C399E" w:rsidRDefault="004C399E">
      <w:pPr>
        <w:numPr>
          <w:ilvl w:val="0"/>
          <w:numId w:val="109"/>
        </w:numPr>
        <w:spacing w:after="240" w:line="360" w:lineRule="auto"/>
        <w:ind w:left="707" w:hanging="491"/>
        <w:jc w:val="both"/>
        <w:rPr>
          <w:rFonts w:eastAsia="Times New Roman"/>
          <w:caps w:val="0"/>
          <w:rtl/>
        </w:rPr>
      </w:pPr>
      <w:r w:rsidRPr="004C399E">
        <w:rPr>
          <w:rFonts w:eastAsia="Times New Roman"/>
          <w:caps w:val="0"/>
          <w:rtl/>
        </w:rPr>
        <w:t>גבול האחריות לא יפחת מסך- 2,000,000 ₪ למקרה ולתקופת הביטוח.</w:t>
      </w:r>
    </w:p>
    <w:p w14:paraId="0A4241FB" w14:textId="77777777" w:rsidR="004C399E" w:rsidRPr="004C399E" w:rsidRDefault="004C399E">
      <w:pPr>
        <w:numPr>
          <w:ilvl w:val="0"/>
          <w:numId w:val="109"/>
        </w:numPr>
        <w:spacing w:after="240" w:line="360" w:lineRule="auto"/>
        <w:ind w:left="707" w:hanging="491"/>
        <w:jc w:val="both"/>
        <w:rPr>
          <w:rFonts w:eastAsia="Times New Roman"/>
          <w:caps w:val="0"/>
          <w:rtl/>
        </w:rPr>
      </w:pPr>
      <w:r w:rsidRPr="004C399E">
        <w:rPr>
          <w:rFonts w:eastAsia="Times New Roman"/>
          <w:caps w:val="0"/>
          <w:rtl/>
        </w:rPr>
        <w:t xml:space="preserve">בפוליסה ייכלל סעיף אחריות צולבת - </w:t>
      </w:r>
      <w:r w:rsidRPr="004C399E">
        <w:rPr>
          <w:rFonts w:eastAsia="Times New Roman"/>
          <w:caps w:val="0"/>
        </w:rPr>
        <w:t>CROSS LIABILITY</w:t>
      </w:r>
      <w:r w:rsidRPr="004C399E">
        <w:rPr>
          <w:rFonts w:eastAsia="Times New Roman"/>
          <w:caps w:val="0"/>
          <w:rtl/>
        </w:rPr>
        <w:t>.</w:t>
      </w:r>
    </w:p>
    <w:p w14:paraId="2AE9E498" w14:textId="77777777" w:rsidR="004C399E" w:rsidRPr="004C399E" w:rsidRDefault="004C399E">
      <w:pPr>
        <w:numPr>
          <w:ilvl w:val="0"/>
          <w:numId w:val="109"/>
        </w:numPr>
        <w:spacing w:after="240" w:line="360" w:lineRule="auto"/>
        <w:ind w:left="623" w:hanging="433"/>
        <w:jc w:val="both"/>
        <w:rPr>
          <w:rFonts w:eastAsia="Times New Roman"/>
          <w:caps w:val="0"/>
        </w:rPr>
      </w:pPr>
      <w:r w:rsidRPr="004C399E">
        <w:rPr>
          <w:rFonts w:eastAsia="Times New Roman"/>
          <w:caps w:val="0"/>
          <w:rtl/>
        </w:rPr>
        <w:t xml:space="preserve">הביטוח יורחב לכסות את </w:t>
      </w:r>
      <w:proofErr w:type="spellStart"/>
      <w:r w:rsidRPr="004C399E">
        <w:rPr>
          <w:rFonts w:eastAsia="Times New Roman"/>
          <w:caps w:val="0"/>
          <w:rtl/>
        </w:rPr>
        <w:t>חבותו</w:t>
      </w:r>
      <w:proofErr w:type="spellEnd"/>
      <w:r w:rsidRPr="004C399E">
        <w:rPr>
          <w:rFonts w:eastAsia="Times New Roman"/>
          <w:caps w:val="0"/>
          <w:rtl/>
        </w:rPr>
        <w:t xml:space="preserve"> של המבוטח כלפי צד שלישי בגין פעילות של קבלנים, קבלני</w:t>
      </w:r>
      <w:r w:rsidRPr="004C399E">
        <w:rPr>
          <w:rFonts w:eastAsia="Times New Roman"/>
          <w:caps w:val="0"/>
        </w:rPr>
        <w:t xml:space="preserve"> </w:t>
      </w:r>
      <w:r w:rsidRPr="004C399E">
        <w:rPr>
          <w:rFonts w:eastAsia="Times New Roman"/>
          <w:caps w:val="0"/>
          <w:rtl/>
        </w:rPr>
        <w:t xml:space="preserve">משנה ועובדיהם. </w:t>
      </w:r>
      <w:r w:rsidRPr="004C399E">
        <w:rPr>
          <w:rFonts w:eastAsia="Times New Roman"/>
          <w:caps w:val="0"/>
        </w:rPr>
        <w:t xml:space="preserve"> </w:t>
      </w:r>
    </w:p>
    <w:p w14:paraId="69F36DB6" w14:textId="77777777" w:rsidR="004C399E" w:rsidRPr="004C399E" w:rsidRDefault="004C399E">
      <w:pPr>
        <w:numPr>
          <w:ilvl w:val="0"/>
          <w:numId w:val="110"/>
        </w:numPr>
        <w:spacing w:after="240" w:line="360" w:lineRule="auto"/>
        <w:ind w:left="707" w:hanging="491"/>
        <w:jc w:val="both"/>
        <w:rPr>
          <w:rFonts w:eastAsia="Times New Roman"/>
          <w:caps w:val="0"/>
        </w:rPr>
      </w:pPr>
      <w:r w:rsidRPr="004C399E">
        <w:rPr>
          <w:rFonts w:eastAsia="Times New Roman"/>
          <w:caps w:val="0"/>
          <w:rtl/>
        </w:rPr>
        <w:t>הביטוח יורחב לשפות את מדינת ישראל – משרד המשפטים, ככל שייחשבו</w:t>
      </w:r>
      <w:r w:rsidRPr="004C399E">
        <w:rPr>
          <w:rFonts w:eastAsia="Times New Roman"/>
          <w:caps w:val="0"/>
        </w:rPr>
        <w:t xml:space="preserve"> </w:t>
      </w:r>
      <w:r w:rsidRPr="004C399E">
        <w:rPr>
          <w:rFonts w:eastAsia="Times New Roman"/>
          <w:caps w:val="0"/>
          <w:rtl/>
        </w:rPr>
        <w:t xml:space="preserve">אחראים למעשי ו/או מחדלי הספק וכל הפועלים מטעמו. </w:t>
      </w:r>
    </w:p>
    <w:p w14:paraId="3AC4DECC" w14:textId="77777777" w:rsidR="004C399E" w:rsidRPr="004C399E" w:rsidRDefault="004C399E" w:rsidP="004C399E">
      <w:pPr>
        <w:spacing w:after="240" w:line="360" w:lineRule="auto"/>
        <w:ind w:left="707"/>
        <w:jc w:val="both"/>
        <w:rPr>
          <w:rFonts w:eastAsia="Times New Roman"/>
          <w:caps w:val="0"/>
        </w:rPr>
      </w:pPr>
    </w:p>
    <w:p w14:paraId="2DA3FF5E" w14:textId="77777777" w:rsidR="004C399E" w:rsidRPr="004C399E" w:rsidRDefault="004C399E" w:rsidP="004C399E">
      <w:pPr>
        <w:spacing w:after="240" w:line="360" w:lineRule="auto"/>
        <w:ind w:left="707"/>
        <w:jc w:val="both"/>
        <w:rPr>
          <w:rFonts w:eastAsia="Times New Roman"/>
          <w:caps w:val="0"/>
          <w:rtl/>
        </w:rPr>
      </w:pPr>
    </w:p>
    <w:p w14:paraId="07888907" w14:textId="77777777" w:rsidR="004C399E" w:rsidRPr="004C399E" w:rsidRDefault="004C399E" w:rsidP="004C399E">
      <w:pPr>
        <w:spacing w:after="240" w:line="360" w:lineRule="auto"/>
        <w:ind w:left="707"/>
        <w:jc w:val="both"/>
        <w:rPr>
          <w:rFonts w:eastAsia="Times New Roman"/>
          <w:caps w:val="0"/>
          <w:rtl/>
        </w:rPr>
      </w:pPr>
    </w:p>
    <w:p w14:paraId="1BFD76C9" w14:textId="77777777" w:rsidR="004C399E" w:rsidRPr="004C399E" w:rsidRDefault="004C399E">
      <w:pPr>
        <w:numPr>
          <w:ilvl w:val="3"/>
          <w:numId w:val="107"/>
        </w:numPr>
        <w:spacing w:line="360" w:lineRule="auto"/>
        <w:ind w:left="334" w:hanging="357"/>
        <w:jc w:val="both"/>
        <w:rPr>
          <w:rFonts w:ascii="Times New Roman" w:eastAsia="Times New Roman" w:hAnsi="Times New Roman"/>
          <w:b/>
          <w:bCs/>
          <w:caps w:val="0"/>
          <w:u w:val="thick"/>
        </w:rPr>
      </w:pPr>
      <w:r w:rsidRPr="004C399E">
        <w:rPr>
          <w:rFonts w:ascii="Times New Roman" w:eastAsia="Times New Roman" w:hAnsi="Times New Roman"/>
          <w:b/>
          <w:bCs/>
          <w:caps w:val="0"/>
          <w:u w:val="thick"/>
          <w:rtl/>
        </w:rPr>
        <w:t xml:space="preserve">ביטוח אחריות מקצועית  </w:t>
      </w:r>
    </w:p>
    <w:p w14:paraId="65C2BB0F" w14:textId="77777777" w:rsidR="004C399E" w:rsidRPr="004C399E" w:rsidRDefault="004C399E" w:rsidP="004C399E">
      <w:pPr>
        <w:jc w:val="both"/>
        <w:rPr>
          <w:rFonts w:ascii="Times New Roman" w:eastAsia="Times New Roman" w:hAnsi="Times New Roman"/>
          <w:caps w:val="0"/>
          <w:sz w:val="16"/>
          <w:szCs w:val="16"/>
          <w:rtl/>
        </w:rPr>
      </w:pPr>
      <w:r w:rsidRPr="004C399E">
        <w:rPr>
          <w:rFonts w:ascii="Times New Roman" w:eastAsia="Times New Roman" w:hAnsi="Times New Roman"/>
          <w:caps w:val="0"/>
          <w:rtl/>
        </w:rPr>
        <w:t xml:space="preserve"> </w:t>
      </w:r>
    </w:p>
    <w:p w14:paraId="7A8F1792" w14:textId="77777777" w:rsidR="004C399E" w:rsidRPr="004C399E" w:rsidRDefault="004C399E">
      <w:pPr>
        <w:numPr>
          <w:ilvl w:val="1"/>
          <w:numId w:val="110"/>
        </w:numPr>
        <w:tabs>
          <w:tab w:val="left" w:pos="566"/>
        </w:tabs>
        <w:spacing w:after="240" w:line="360" w:lineRule="auto"/>
        <w:ind w:hanging="1353"/>
        <w:jc w:val="both"/>
        <w:rPr>
          <w:rFonts w:ascii="Times New Roman" w:eastAsia="Times New Roman" w:hAnsi="Times New Roman"/>
          <w:caps w:val="0"/>
          <w:rtl/>
        </w:rPr>
      </w:pPr>
      <w:r w:rsidRPr="004C399E">
        <w:rPr>
          <w:rFonts w:ascii="Times New Roman" w:eastAsia="Times New Roman" w:hAnsi="Times New Roman"/>
          <w:caps w:val="0"/>
          <w:rtl/>
        </w:rPr>
        <w:t>הספק יבטח את אחריותו  המקצועית בביטוח אחריות מקצועית.</w:t>
      </w:r>
    </w:p>
    <w:p w14:paraId="5E88362C" w14:textId="77777777" w:rsidR="004C399E" w:rsidRPr="004C399E" w:rsidRDefault="004C399E">
      <w:pPr>
        <w:numPr>
          <w:ilvl w:val="1"/>
          <w:numId w:val="110"/>
        </w:numPr>
        <w:tabs>
          <w:tab w:val="left" w:pos="566"/>
        </w:tabs>
        <w:spacing w:after="240"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ניהול הליך הסדרת שטחי מקרקעין במזרח ירושלים </w:t>
      </w:r>
      <w:proofErr w:type="spellStart"/>
      <w:r w:rsidRPr="004C399E">
        <w:rPr>
          <w:rFonts w:ascii="Times New Roman" w:eastAsia="Times New Roman" w:hAnsi="Times New Roman"/>
          <w:caps w:val="0"/>
          <w:rtl/>
        </w:rPr>
        <w:t>ובאיו"ש</w:t>
      </w:r>
      <w:proofErr w:type="spellEnd"/>
      <w:r w:rsidRPr="004C399E">
        <w:rPr>
          <w:rFonts w:ascii="Times New Roman" w:eastAsia="Times New Roman" w:hAnsi="Times New Roman"/>
          <w:caps w:val="0"/>
          <w:rtl/>
        </w:rPr>
        <w:t xml:space="preserve"> עבור משרד המשפטים, בהתאם למכרז עם מדינת ישראל  – משרד המשפטים. </w:t>
      </w:r>
    </w:p>
    <w:p w14:paraId="2A9312D2" w14:textId="77777777" w:rsidR="004C399E" w:rsidRPr="004C399E" w:rsidRDefault="004C399E">
      <w:pPr>
        <w:numPr>
          <w:ilvl w:val="1"/>
          <w:numId w:val="110"/>
        </w:numPr>
        <w:tabs>
          <w:tab w:val="left" w:pos="566"/>
        </w:tabs>
        <w:spacing w:after="240"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 xml:space="preserve">גבולות האחריות לא יפחתו מסך של 4,000,000 ₪ למקרה ולתקופת הביטוח.  </w:t>
      </w:r>
    </w:p>
    <w:p w14:paraId="6745DE26" w14:textId="77777777" w:rsidR="004C399E" w:rsidRPr="004C399E" w:rsidRDefault="004C399E">
      <w:pPr>
        <w:numPr>
          <w:ilvl w:val="1"/>
          <w:numId w:val="110"/>
        </w:numPr>
        <w:tabs>
          <w:tab w:val="left" w:pos="566"/>
        </w:tabs>
        <w:spacing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הכיסוי על פי הפוליסה יורחב לכלול את ההרחבות הבאות:</w:t>
      </w:r>
    </w:p>
    <w:p w14:paraId="7E684C2A" w14:textId="77777777" w:rsidR="004C399E" w:rsidRPr="004C399E" w:rsidRDefault="004C399E">
      <w:pPr>
        <w:numPr>
          <w:ilvl w:val="2"/>
          <w:numId w:val="110"/>
        </w:numPr>
        <w:tabs>
          <w:tab w:val="left" w:pos="991"/>
        </w:tabs>
        <w:spacing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מרמה ואי יושר של עובדים.</w:t>
      </w:r>
    </w:p>
    <w:p w14:paraId="023EEAD6" w14:textId="77777777" w:rsidR="004C399E" w:rsidRPr="004C399E" w:rsidRDefault="004C399E">
      <w:pPr>
        <w:numPr>
          <w:ilvl w:val="2"/>
          <w:numId w:val="110"/>
        </w:numPr>
        <w:tabs>
          <w:tab w:val="left" w:pos="991"/>
        </w:tabs>
        <w:spacing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פגיעה בפרטיות.</w:t>
      </w:r>
    </w:p>
    <w:p w14:paraId="42C3C5B8" w14:textId="77777777" w:rsidR="004C399E" w:rsidRPr="004C399E" w:rsidRDefault="004C399E">
      <w:pPr>
        <w:numPr>
          <w:ilvl w:val="2"/>
          <w:numId w:val="110"/>
        </w:numPr>
        <w:tabs>
          <w:tab w:val="left" w:pos="991"/>
        </w:tabs>
        <w:spacing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אחריות צולבת, אולם הכיסוי לא יחול על תביעות הספק כלפי מדינת ישראל- משרד המשפטים.</w:t>
      </w:r>
    </w:p>
    <w:p w14:paraId="6B85039A" w14:textId="77777777" w:rsidR="004C399E" w:rsidRPr="004C399E" w:rsidRDefault="004C399E">
      <w:pPr>
        <w:numPr>
          <w:ilvl w:val="2"/>
          <w:numId w:val="110"/>
        </w:numPr>
        <w:tabs>
          <w:tab w:val="left" w:pos="991"/>
        </w:tabs>
        <w:spacing w:after="240"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 xml:space="preserve">הארכת תקופת הגילוי לפחות 6 חודשים. </w:t>
      </w:r>
    </w:p>
    <w:p w14:paraId="68E82108" w14:textId="77777777" w:rsidR="004C399E" w:rsidRPr="004C399E" w:rsidRDefault="004C399E">
      <w:pPr>
        <w:numPr>
          <w:ilvl w:val="1"/>
          <w:numId w:val="110"/>
        </w:numPr>
        <w:tabs>
          <w:tab w:val="left" w:pos="566"/>
        </w:tabs>
        <w:spacing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 xml:space="preserve">הביטוח יורחב לשפות את מדינת ישראל – משרד המשפטים ככל שיחשבו אחראים למעשי ו/או מחדלי הספק והפועלים מטעמו. </w:t>
      </w:r>
    </w:p>
    <w:p w14:paraId="2C4813F0" w14:textId="77777777" w:rsidR="004C399E" w:rsidRPr="004C399E" w:rsidRDefault="004C399E" w:rsidP="004C399E">
      <w:pPr>
        <w:jc w:val="both"/>
        <w:rPr>
          <w:rFonts w:ascii="Times New Roman" w:eastAsia="Times New Roman" w:hAnsi="Times New Roman"/>
          <w:b/>
          <w:bCs/>
          <w:caps w:val="0"/>
          <w:rtl/>
        </w:rPr>
      </w:pPr>
    </w:p>
    <w:p w14:paraId="6431A478" w14:textId="77777777" w:rsidR="004C399E" w:rsidRPr="004C399E" w:rsidRDefault="004C399E">
      <w:pPr>
        <w:numPr>
          <w:ilvl w:val="3"/>
          <w:numId w:val="107"/>
        </w:numPr>
        <w:spacing w:line="360" w:lineRule="auto"/>
        <w:ind w:left="334" w:hanging="357"/>
        <w:jc w:val="both"/>
        <w:rPr>
          <w:rFonts w:ascii="Times New Roman" w:eastAsia="Times New Roman" w:hAnsi="Times New Roman"/>
          <w:b/>
          <w:bCs/>
          <w:caps w:val="0"/>
          <w:u w:val="thick"/>
          <w:rtl/>
        </w:rPr>
      </w:pPr>
      <w:r w:rsidRPr="004C399E">
        <w:rPr>
          <w:rFonts w:ascii="Times New Roman" w:eastAsia="Times New Roman" w:hAnsi="Times New Roman"/>
          <w:b/>
          <w:bCs/>
          <w:caps w:val="0"/>
          <w:u w:val="thick"/>
          <w:rtl/>
        </w:rPr>
        <w:t xml:space="preserve">ביטוח רכוש </w:t>
      </w:r>
    </w:p>
    <w:p w14:paraId="5F7F77F8" w14:textId="77777777" w:rsidR="004C399E" w:rsidRPr="004C399E" w:rsidRDefault="004C399E" w:rsidP="004C399E">
      <w:pPr>
        <w:spacing w:after="240" w:line="360" w:lineRule="auto"/>
        <w:ind w:left="360"/>
        <w:jc w:val="both"/>
      </w:pPr>
      <w:r w:rsidRPr="004C399E">
        <w:rPr>
          <w:rtl/>
        </w:rPr>
        <w:t xml:space="preserve">הספק יבטח את המבנים בהם יפעל לשם מתן השירותים ותכולתם לרבות מערכותיהם ותשתיותיהם וכן את הרכוש בו יבצע שימוש במסגרת הנ"ל בביטוח מסוג "אש מורחב" או מסוג "כל הסיכונים" בהתאם למקובל לגביו בערכי כינון. </w:t>
      </w:r>
    </w:p>
    <w:p w14:paraId="382A3FE8" w14:textId="77777777" w:rsidR="004C399E" w:rsidRPr="004C399E" w:rsidRDefault="004C399E" w:rsidP="004C399E">
      <w:pPr>
        <w:spacing w:after="120" w:line="360" w:lineRule="auto"/>
        <w:ind w:left="334"/>
        <w:jc w:val="both"/>
        <w:rPr>
          <w:rFonts w:eastAsia="Times New Roman"/>
          <w:caps w:val="0"/>
          <w:rtl/>
        </w:rPr>
      </w:pPr>
      <w:r w:rsidRPr="004C399E">
        <w:rPr>
          <w:rFonts w:ascii="Times New Roman" w:eastAsia="Times New Roman" w:hAnsi="Times New Roman"/>
          <w:b/>
          <w:bCs/>
          <w:caps w:val="0"/>
          <w:rtl/>
        </w:rPr>
        <w:t>לחילופין</w:t>
      </w:r>
      <w:r w:rsidRPr="004C399E">
        <w:rPr>
          <w:rFonts w:ascii="Times New Roman" w:eastAsia="Times New Roman" w:hAnsi="Times New Roman"/>
          <w:caps w:val="0"/>
          <w:rtl/>
        </w:rPr>
        <w:t xml:space="preserve"> ידאג הספק כי מבנים, ציוד, וכל רכוש אחר שאינו שלו יהיו מבוטחים על ידי בעלי /שוכרי הרכוש וביטוח כאמור יכלול סעיף ויתור על זכות השיבוב כלפי מדינת ישראל – משרד המשפטים ועובדיהם. </w:t>
      </w:r>
      <w:r w:rsidRPr="004C399E">
        <w:rPr>
          <w:rFonts w:eastAsia="Times New Roman"/>
          <w:caps w:val="0"/>
          <w:rtl/>
        </w:rPr>
        <w:t xml:space="preserve">ככל ולא נערך הביטוח האמור, במלואו או בחלקו, הספק פוטר מאחריות את מדינת ישראל – </w:t>
      </w:r>
      <w:bookmarkStart w:id="695" w:name="_Hlk502826590"/>
      <w:r w:rsidRPr="004C399E">
        <w:rPr>
          <w:rFonts w:ascii="Times New Roman" w:eastAsia="Times New Roman" w:hAnsi="Times New Roman"/>
          <w:caps w:val="0"/>
          <w:rtl/>
        </w:rPr>
        <w:t xml:space="preserve">משרד המשפטים </w:t>
      </w:r>
      <w:r w:rsidRPr="004C399E">
        <w:rPr>
          <w:rFonts w:eastAsia="Times New Roman"/>
          <w:caps w:val="0"/>
          <w:rtl/>
        </w:rPr>
        <w:t xml:space="preserve">ועובדיהם </w:t>
      </w:r>
      <w:bookmarkEnd w:id="695"/>
      <w:r w:rsidRPr="004C399E">
        <w:rPr>
          <w:rFonts w:eastAsia="Times New Roman"/>
          <w:caps w:val="0"/>
          <w:rtl/>
        </w:rPr>
        <w:t>מנזק ו/או אבדן אשר ייגרמו לציוד ולרכוש כאמור ומתחייב שלא לתבוע בגין נזקים אלו את מדינת ישראל משרד המשפטים</w:t>
      </w:r>
      <w:r w:rsidRPr="004C399E">
        <w:rPr>
          <w:rFonts w:ascii="Times New Roman" w:eastAsia="Times New Roman" w:hAnsi="Times New Roman"/>
          <w:caps w:val="0"/>
          <w:rtl/>
        </w:rPr>
        <w:t xml:space="preserve"> </w:t>
      </w:r>
      <w:r w:rsidRPr="004C399E">
        <w:rPr>
          <w:rFonts w:eastAsia="Times New Roman"/>
          <w:caps w:val="0"/>
          <w:rtl/>
        </w:rPr>
        <w:t>ועובדיהם. הפטור כאמור לא יחול לטובת אדם שגרם לנזק מתוך כוונת זדון.</w:t>
      </w:r>
    </w:p>
    <w:p w14:paraId="47E286D1" w14:textId="77777777" w:rsidR="004C399E" w:rsidRPr="004C399E" w:rsidRDefault="004C399E" w:rsidP="004C399E">
      <w:pPr>
        <w:spacing w:before="240" w:line="360" w:lineRule="auto"/>
        <w:ind w:left="360"/>
        <w:jc w:val="both"/>
        <w:rPr>
          <w:rFonts w:ascii="Times New Roman" w:hAnsi="Times New Roman"/>
          <w:rtl/>
        </w:rPr>
      </w:pPr>
      <w:r w:rsidRPr="004C399E">
        <w:rPr>
          <w:rFonts w:ascii="Calibri" w:hAnsi="Calibri"/>
          <w:rtl/>
        </w:rPr>
        <w:t>הוויתור כאמור לא יחול לטובת אדם שגרם לנזק מתוך כוונת זדון.</w:t>
      </w:r>
      <w:r w:rsidRPr="004C399E">
        <w:rPr>
          <w:rtl/>
        </w:rPr>
        <w:tab/>
      </w:r>
    </w:p>
    <w:p w14:paraId="585ACA1B" w14:textId="77777777" w:rsidR="004C399E" w:rsidRPr="004C399E" w:rsidRDefault="004C399E">
      <w:pPr>
        <w:numPr>
          <w:ilvl w:val="3"/>
          <w:numId w:val="107"/>
        </w:numPr>
        <w:spacing w:before="240" w:after="120" w:line="360" w:lineRule="auto"/>
        <w:ind w:left="340" w:hanging="284"/>
        <w:jc w:val="both"/>
        <w:rPr>
          <w:rFonts w:eastAsia="Times New Roman"/>
          <w:b/>
          <w:bCs/>
          <w:caps w:val="0"/>
          <w:rtl/>
        </w:rPr>
      </w:pPr>
      <w:r w:rsidRPr="004C399E">
        <w:rPr>
          <w:rFonts w:ascii="Times New Roman" w:eastAsia="Times New Roman" w:hAnsi="Times New Roman"/>
          <w:b/>
          <w:bCs/>
          <w:caps w:val="0"/>
          <w:u w:val="thick"/>
          <w:rtl/>
        </w:rPr>
        <w:t>כללי</w:t>
      </w:r>
    </w:p>
    <w:p w14:paraId="2E0840E8" w14:textId="77777777" w:rsidR="004C399E" w:rsidRPr="004C399E" w:rsidRDefault="004C399E" w:rsidP="004C399E">
      <w:pPr>
        <w:spacing w:after="240"/>
        <w:ind w:left="765" w:hanging="426"/>
        <w:jc w:val="both"/>
        <w:rPr>
          <w:rFonts w:eastAsia="Times New Roman"/>
          <w:caps w:val="0"/>
          <w:rtl/>
        </w:rPr>
      </w:pPr>
      <w:r w:rsidRPr="004C399E">
        <w:rPr>
          <w:rFonts w:eastAsia="Times New Roman"/>
          <w:caps w:val="0"/>
          <w:rtl/>
        </w:rPr>
        <w:lastRenderedPageBreak/>
        <w:t>בכל פוליסות הביטוח הנדרשות מהספק, יכללו התנאים הבאים:</w:t>
      </w:r>
    </w:p>
    <w:p w14:paraId="0DAEC89F" w14:textId="77777777" w:rsidR="004C399E" w:rsidRPr="004C399E" w:rsidRDefault="004C399E">
      <w:pPr>
        <w:numPr>
          <w:ilvl w:val="0"/>
          <w:numId w:val="111"/>
        </w:numPr>
        <w:spacing w:after="240" w:line="360" w:lineRule="auto"/>
        <w:ind w:left="765" w:hanging="425"/>
        <w:jc w:val="both"/>
        <w:rPr>
          <w:rtl/>
        </w:rPr>
      </w:pPr>
      <w:r w:rsidRPr="004C399E">
        <w:rPr>
          <w:rtl/>
        </w:rPr>
        <w:t>לשם המבוטח יתווספו כמבוטחים נוספים:</w:t>
      </w:r>
      <w:r w:rsidRPr="004C399E">
        <w:t xml:space="preserve"> </w:t>
      </w:r>
      <w:r w:rsidRPr="004C399E">
        <w:rPr>
          <w:rtl/>
        </w:rPr>
        <w:t xml:space="preserve">מדינת ישראל – משרד המשפטים בכפוף </w:t>
      </w:r>
      <w:proofErr w:type="spellStart"/>
      <w:r w:rsidRPr="004C399E">
        <w:rPr>
          <w:rtl/>
        </w:rPr>
        <w:t>להרחבי</w:t>
      </w:r>
      <w:proofErr w:type="spellEnd"/>
      <w:r w:rsidRPr="004C399E">
        <w:rPr>
          <w:rtl/>
        </w:rPr>
        <w:t xml:space="preserve"> השיפוי לעיל.</w:t>
      </w:r>
    </w:p>
    <w:p w14:paraId="0553220E" w14:textId="77777777" w:rsidR="004C399E" w:rsidRPr="004C399E" w:rsidRDefault="004C399E">
      <w:pPr>
        <w:numPr>
          <w:ilvl w:val="0"/>
          <w:numId w:val="111"/>
        </w:numPr>
        <w:spacing w:after="200" w:line="360" w:lineRule="auto"/>
        <w:ind w:left="765" w:hanging="425"/>
        <w:jc w:val="both"/>
        <w:rPr>
          <w:rtl/>
        </w:rPr>
      </w:pPr>
      <w:r w:rsidRPr="004C399E">
        <w:rPr>
          <w:rtl/>
        </w:rPr>
        <w:t>בכל מקרה של שינוי לרעה או ביטול הביטוח ע"י אחד הצדדים לא יהיה להם כל תוקף אלא, אם ניתנה על כך הודעה מוקדמת של 60 יום במכתב לחשב משרד המשפטים.</w:t>
      </w:r>
    </w:p>
    <w:p w14:paraId="614E1F97" w14:textId="77777777" w:rsidR="004C399E" w:rsidRPr="004C399E" w:rsidRDefault="004C399E">
      <w:pPr>
        <w:numPr>
          <w:ilvl w:val="0"/>
          <w:numId w:val="111"/>
        </w:numPr>
        <w:spacing w:after="200" w:line="360" w:lineRule="auto"/>
        <w:ind w:left="765" w:hanging="425"/>
        <w:jc w:val="both"/>
        <w:rPr>
          <w:rtl/>
        </w:rPr>
      </w:pPr>
      <w:r w:rsidRPr="004C399E">
        <w:rPr>
          <w:rtl/>
        </w:rPr>
        <w:t>המבטח מוותר על כל זכות תחלוף/שיבוב, תביעה, השתתפות או חזרה כלפי מדינת ישראל – משרד המשפטים ובלבד שהוויתור לא יחול לטובת אדם שגרם לנזק מתוך כוונת זדון.</w:t>
      </w:r>
    </w:p>
    <w:p w14:paraId="0D1EE004" w14:textId="77777777" w:rsidR="004C399E" w:rsidRPr="004C399E" w:rsidRDefault="004C399E">
      <w:pPr>
        <w:numPr>
          <w:ilvl w:val="0"/>
          <w:numId w:val="111"/>
        </w:numPr>
        <w:spacing w:after="200" w:line="360" w:lineRule="auto"/>
        <w:ind w:left="765" w:hanging="425"/>
        <w:jc w:val="both"/>
        <w:rPr>
          <w:rtl/>
        </w:rPr>
      </w:pPr>
      <w:r w:rsidRPr="004C399E">
        <w:rPr>
          <w:rtl/>
        </w:rPr>
        <w:t>הספק אחראי בלעדי כלפי המבטח לתשלום דמי הביטוח עבור כל הפוליסות ולמילוי כל החובות המוטלות על המבוטח על פי תנאי הפוליסות.</w:t>
      </w:r>
    </w:p>
    <w:p w14:paraId="7484AC1A" w14:textId="77777777" w:rsidR="004C399E" w:rsidRPr="004C399E" w:rsidRDefault="004C399E">
      <w:pPr>
        <w:numPr>
          <w:ilvl w:val="0"/>
          <w:numId w:val="111"/>
        </w:numPr>
        <w:spacing w:after="200" w:line="360" w:lineRule="auto"/>
        <w:ind w:left="765" w:hanging="425"/>
        <w:jc w:val="both"/>
      </w:pPr>
      <w:r w:rsidRPr="004C399E">
        <w:rPr>
          <w:rtl/>
        </w:rPr>
        <w:t>ההשתתפויות העצמיות הנקובות בכל פוליסה ופוליסה תחולנה בלעדית על הספק.</w:t>
      </w:r>
    </w:p>
    <w:p w14:paraId="20CB598F" w14:textId="77777777" w:rsidR="004C399E" w:rsidRPr="004C399E" w:rsidRDefault="004C399E">
      <w:pPr>
        <w:numPr>
          <w:ilvl w:val="0"/>
          <w:numId w:val="111"/>
        </w:numPr>
        <w:spacing w:after="200" w:line="360" w:lineRule="auto"/>
        <w:ind w:left="765" w:hanging="425"/>
        <w:jc w:val="both"/>
        <w:rPr>
          <w:rtl/>
        </w:rPr>
      </w:pPr>
      <w:r w:rsidRPr="004C399E">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34377D05" w14:textId="77777777" w:rsidR="004C399E" w:rsidRPr="004C399E" w:rsidRDefault="004C399E">
      <w:pPr>
        <w:numPr>
          <w:ilvl w:val="0"/>
          <w:numId w:val="111"/>
        </w:numPr>
        <w:spacing w:after="200" w:line="360" w:lineRule="auto"/>
        <w:ind w:left="765" w:hanging="425"/>
        <w:jc w:val="both"/>
      </w:pPr>
      <w:r w:rsidRPr="004C399E">
        <w:rPr>
          <w:rtl/>
        </w:rPr>
        <w:t>תנאי הכיסוי של הפוליסות הנ"ל לא יפחתו מהמקובל על פי תנאי פוליסות נוסח "ביט" (למעט ביטוח אחריות מקצועית) בכפוף להרחבת הכיסויים כמפורט לעיל.</w:t>
      </w:r>
    </w:p>
    <w:p w14:paraId="4FC3F9E3" w14:textId="77777777" w:rsidR="004C399E" w:rsidRPr="004C399E" w:rsidRDefault="004C399E">
      <w:pPr>
        <w:numPr>
          <w:ilvl w:val="0"/>
          <w:numId w:val="111"/>
        </w:numPr>
        <w:spacing w:after="240" w:line="360" w:lineRule="auto"/>
        <w:ind w:left="765" w:hanging="425"/>
        <w:jc w:val="both"/>
        <w:rPr>
          <w:rtl/>
        </w:rPr>
      </w:pPr>
      <w:r w:rsidRPr="004C399E">
        <w:rPr>
          <w:rtl/>
        </w:rPr>
        <w:t>חריג כוונה ו/או רשלנות רבתי יבוטל ככל שקיים.</w:t>
      </w:r>
    </w:p>
    <w:p w14:paraId="2C5667D6" w14:textId="77777777" w:rsidR="004C399E" w:rsidRPr="004C399E" w:rsidRDefault="004C399E">
      <w:pPr>
        <w:numPr>
          <w:ilvl w:val="0"/>
          <w:numId w:val="112"/>
        </w:numPr>
        <w:spacing w:after="200" w:line="360" w:lineRule="auto"/>
        <w:ind w:left="283" w:hanging="425"/>
        <w:jc w:val="both"/>
      </w:pPr>
      <w:r w:rsidRPr="004C399E">
        <w:rPr>
          <w:rtl/>
          <w:lang w:eastAsia="he-IL"/>
        </w:rPr>
        <w:t xml:space="preserve">הספק מתחייב בכל תקופת ההתקשרות החוזית עם מדינת ישראל – </w:t>
      </w:r>
      <w:r w:rsidRPr="004C399E">
        <w:rPr>
          <w:rtl/>
        </w:rPr>
        <w:t>משרד המשפטים וכל עוד אחריותו קיימת, להחזיק בתוקף את פוליסות הביטוח. הספק מתחייב כי פוליסות הביטוח תחודשנה מדי תקופת ביטוח, כל עוד החוזה עם מדינת ישראל – משרד המשפטים בתוקף.</w:t>
      </w:r>
    </w:p>
    <w:p w14:paraId="09DA4593" w14:textId="77777777" w:rsidR="004C399E" w:rsidRPr="004C399E" w:rsidRDefault="004C399E">
      <w:pPr>
        <w:numPr>
          <w:ilvl w:val="0"/>
          <w:numId w:val="112"/>
        </w:numPr>
        <w:spacing w:after="200" w:line="360" w:lineRule="auto"/>
        <w:ind w:left="283" w:hanging="425"/>
        <w:jc w:val="both"/>
        <w:rPr>
          <w:rtl/>
          <w:lang w:eastAsia="he-IL"/>
        </w:rPr>
      </w:pPr>
      <w:r w:rsidRPr="004C399E">
        <w:rPr>
          <w:rtl/>
          <w:lang w:eastAsia="he-IL"/>
        </w:rPr>
        <w:t xml:space="preserve">אישור בחתימתו של המבטח על קיום הביטוחים, יומצא על ידי הספק למשרד המשפטים עד למועד חתימת החוזה. הספק מתחייב להציג את האישור חתום בחתימת המבטח אודות חידוש הפוליסות </w:t>
      </w:r>
      <w:r w:rsidRPr="004C399E">
        <w:rPr>
          <w:rtl/>
        </w:rPr>
        <w:t>למשרד המשפטים</w:t>
      </w:r>
      <w:r w:rsidRPr="004C399E">
        <w:rPr>
          <w:rtl/>
          <w:lang w:eastAsia="he-IL"/>
        </w:rPr>
        <w:t xml:space="preserve"> לכל המאוחר שבעה ימים לפני תום תקופת הביטוח. </w:t>
      </w:r>
    </w:p>
    <w:p w14:paraId="15ABE129" w14:textId="77777777" w:rsidR="004C399E" w:rsidRPr="004C399E" w:rsidRDefault="004C399E">
      <w:pPr>
        <w:numPr>
          <w:ilvl w:val="0"/>
          <w:numId w:val="112"/>
        </w:numPr>
        <w:spacing w:after="200" w:line="360" w:lineRule="auto"/>
        <w:ind w:left="283" w:hanging="425"/>
        <w:jc w:val="both"/>
        <w:rPr>
          <w:lang w:eastAsia="he-IL"/>
        </w:rPr>
      </w:pPr>
      <w:r w:rsidRPr="004C399E">
        <w:rPr>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7DE9A3AE" w14:textId="77777777" w:rsidR="004C399E" w:rsidRPr="004C399E" w:rsidRDefault="004C399E">
      <w:pPr>
        <w:numPr>
          <w:ilvl w:val="0"/>
          <w:numId w:val="112"/>
        </w:numPr>
        <w:spacing w:after="200" w:line="360" w:lineRule="auto"/>
        <w:ind w:left="283" w:hanging="425"/>
        <w:jc w:val="both"/>
        <w:rPr>
          <w:lang w:eastAsia="he-IL"/>
        </w:rPr>
      </w:pPr>
      <w:r w:rsidRPr="004C399E">
        <w:rPr>
          <w:rtl/>
          <w:lang w:eastAsia="he-IL"/>
        </w:rPr>
        <w:t>מדינת ישראל –</w:t>
      </w:r>
      <w:r w:rsidRPr="004C399E">
        <w:rPr>
          <w:rtl/>
        </w:rPr>
        <w:t xml:space="preserve"> משרד המשפטים, </w:t>
      </w:r>
      <w:r w:rsidRPr="004C399E">
        <w:rPr>
          <w:rtl/>
          <w:lang w:eastAsia="he-IL"/>
        </w:rPr>
        <w:t xml:space="preserve">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w:t>
      </w:r>
      <w:r w:rsidRPr="004C399E">
        <w:rPr>
          <w:rtl/>
          <w:lang w:eastAsia="he-IL"/>
        </w:rPr>
        <w:lastRenderedPageBreak/>
        <w:t>שלעיל.</w:t>
      </w:r>
      <w:r w:rsidRPr="004C399E">
        <w:rPr>
          <w:rtl/>
        </w:rPr>
        <w:t xml:space="preserve"> מוסכם כי הספק יהיה רשאי למחוק מפוליסות הביטוח כאמור מידע עסקי ו/או מסחרי סודי שאינו רלוונטי להתקשרות זו</w:t>
      </w:r>
      <w:r w:rsidRPr="004C399E">
        <w:rPr>
          <w:rtl/>
          <w:lang w:eastAsia="he-IL"/>
        </w:rPr>
        <w:t>.</w:t>
      </w:r>
    </w:p>
    <w:p w14:paraId="0739367C" w14:textId="77777777" w:rsidR="004C399E" w:rsidRPr="004C399E" w:rsidRDefault="004C399E">
      <w:pPr>
        <w:numPr>
          <w:ilvl w:val="0"/>
          <w:numId w:val="112"/>
        </w:numPr>
        <w:spacing w:after="200" w:line="360" w:lineRule="auto"/>
        <w:ind w:left="340" w:hanging="426"/>
        <w:jc w:val="both"/>
        <w:rPr>
          <w:lang w:eastAsia="he-IL"/>
        </w:rPr>
      </w:pPr>
      <w:r w:rsidRPr="004C399E">
        <w:rPr>
          <w:rtl/>
          <w:lang w:eastAsia="he-IL"/>
        </w:rPr>
        <w:t>הספק מצהיר ומתחייב כי זכות מדינת ישראל – משרד המשפטים, לעריכת הבדיקה ולדרישת השינויים כמפורט לעיל אינן מטילות על מדינת ישראל – משרד המשפטים או</w:t>
      </w:r>
      <w:r w:rsidRPr="004C399E">
        <w:rPr>
          <w:lang w:eastAsia="he-IL"/>
        </w:rPr>
        <w:t xml:space="preserve"> </w:t>
      </w:r>
      <w:r w:rsidRPr="004C399E">
        <w:rPr>
          <w:rtl/>
          <w:lang w:eastAsia="he-I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8EBF8A8" w14:textId="77777777" w:rsidR="004C399E" w:rsidRPr="004C399E" w:rsidRDefault="004C399E">
      <w:pPr>
        <w:numPr>
          <w:ilvl w:val="0"/>
          <w:numId w:val="112"/>
        </w:numPr>
        <w:spacing w:after="200" w:line="360" w:lineRule="auto"/>
        <w:ind w:left="283" w:hanging="425"/>
        <w:jc w:val="both"/>
        <w:rPr>
          <w:rtl/>
        </w:rPr>
      </w:pPr>
      <w:r w:rsidRPr="004C399E">
        <w:rPr>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4FAF150E" w14:textId="77777777" w:rsidR="004C399E" w:rsidRPr="004C399E" w:rsidRDefault="004C399E">
      <w:pPr>
        <w:numPr>
          <w:ilvl w:val="0"/>
          <w:numId w:val="112"/>
        </w:numPr>
        <w:spacing w:after="200" w:line="360" w:lineRule="auto"/>
        <w:ind w:left="283" w:hanging="425"/>
        <w:jc w:val="both"/>
        <w:rPr>
          <w:rtl/>
          <w:lang w:eastAsia="he-IL"/>
        </w:rPr>
      </w:pPr>
      <w:r w:rsidRPr="004C399E">
        <w:rPr>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sidRPr="004C399E">
        <w:rPr>
          <w:rtl/>
        </w:rPr>
        <w:t xml:space="preserve">– משרד המשפטים, </w:t>
      </w:r>
      <w:r w:rsidRPr="004C399E">
        <w:rPr>
          <w:rtl/>
          <w:lang w:eastAsia="he-IL"/>
        </w:rPr>
        <w:t>על כל זכות או סעד המוקנים להם על פי כל דין ועל פי חוזה זה.</w:t>
      </w:r>
    </w:p>
    <w:p w14:paraId="0AC793A1" w14:textId="77777777" w:rsidR="004C399E" w:rsidRPr="004C399E" w:rsidRDefault="004C399E">
      <w:pPr>
        <w:numPr>
          <w:ilvl w:val="0"/>
          <w:numId w:val="112"/>
        </w:numPr>
        <w:spacing w:after="200" w:line="360" w:lineRule="auto"/>
        <w:ind w:left="283" w:hanging="425"/>
        <w:jc w:val="both"/>
        <w:rPr>
          <w:lang w:eastAsia="he-IL"/>
        </w:rPr>
      </w:pPr>
      <w:r w:rsidRPr="004C399E">
        <w:rPr>
          <w:rtl/>
          <w:lang w:eastAsia="he-IL"/>
        </w:rPr>
        <w:t>אי עמידה בתנאי סעיפי ביטוח אלו מהווה הפרה יסודית של החוזה</w:t>
      </w:r>
      <w:r w:rsidRPr="004C399E">
        <w:rPr>
          <w:b/>
          <w:bCs/>
          <w:rtl/>
        </w:rPr>
        <w:t>.</w:t>
      </w:r>
    </w:p>
    <w:p w14:paraId="696134C6" w14:textId="77777777" w:rsidR="004C399E" w:rsidRPr="004C399E" w:rsidRDefault="004C399E" w:rsidP="00CD6EC5">
      <w:pPr>
        <w:widowControl w:val="0"/>
        <w:spacing w:before="40" w:line="360" w:lineRule="auto"/>
        <w:ind w:left="397" w:hanging="397"/>
        <w:jc w:val="center"/>
        <w:rPr>
          <w:b/>
          <w:bCs/>
          <w:u w:val="single"/>
        </w:rPr>
      </w:pPr>
    </w:p>
    <w:p w14:paraId="0D8E47E3" w14:textId="77777777" w:rsidR="00C16B7D" w:rsidRDefault="00C16B7D" w:rsidP="00CD6EC5">
      <w:pPr>
        <w:widowControl w:val="0"/>
        <w:spacing w:before="40" w:line="360" w:lineRule="auto"/>
        <w:ind w:left="397" w:hanging="397"/>
        <w:jc w:val="center"/>
        <w:rPr>
          <w:b/>
          <w:bCs/>
          <w:u w:val="single"/>
          <w:rtl/>
        </w:rPr>
      </w:pPr>
    </w:p>
    <w:p w14:paraId="26687E99"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11CD70BA" w14:textId="77777777" w:rsidR="0009150A" w:rsidRPr="00CD6EC5" w:rsidRDefault="003E4C3B" w:rsidP="00602672">
      <w:pPr>
        <w:pStyle w:val="affff6"/>
        <w:rPr>
          <w:rtl/>
        </w:rPr>
      </w:pPr>
      <w:bookmarkStart w:id="696" w:name="_Toc32477916"/>
      <w:bookmarkStart w:id="697" w:name="_Toc44931980"/>
      <w:bookmarkStart w:id="698" w:name="_Toc44932067"/>
      <w:bookmarkStart w:id="699" w:name="_Toc53331387"/>
      <w:bookmarkEnd w:id="693"/>
      <w:r w:rsidRPr="00CD6EC5">
        <w:rPr>
          <w:rFonts w:hint="eastAsia"/>
          <w:rtl/>
        </w:rPr>
        <w:lastRenderedPageBreak/>
        <w:t>נספח</w:t>
      </w:r>
      <w:r w:rsidRPr="00CD6EC5">
        <w:rPr>
          <w:rtl/>
        </w:rPr>
        <w:t xml:space="preserve"> </w:t>
      </w:r>
      <w:bookmarkStart w:id="700" w:name="nispach16_2"/>
      <w:r w:rsidR="00CD6EC5" w:rsidRPr="00CD6EC5">
        <w:rPr>
          <w:rFonts w:hint="cs"/>
          <w:rtl/>
        </w:rPr>
        <w:t>ה</w:t>
      </w:r>
      <w:bookmarkEnd w:id="70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96"/>
      <w:bookmarkEnd w:id="697"/>
      <w:bookmarkEnd w:id="698"/>
      <w:bookmarkEnd w:id="699"/>
      <w:r w:rsidRPr="00CD6EC5">
        <w:rPr>
          <w:rtl/>
        </w:rPr>
        <w:t xml:space="preserve"> </w:t>
      </w:r>
    </w:p>
    <w:p w14:paraId="116A4B71" w14:textId="77777777" w:rsidR="0009150A" w:rsidRPr="007C5B4C" w:rsidRDefault="003E4C3B" w:rsidP="0009150A">
      <w:pPr>
        <w:widowControl w:val="0"/>
        <w:spacing w:before="40" w:line="360" w:lineRule="auto"/>
        <w:ind w:left="397"/>
        <w:jc w:val="center"/>
        <w:rPr>
          <w:rtl/>
        </w:rPr>
      </w:pPr>
      <w:r w:rsidRPr="007C5B4C">
        <w:rPr>
          <w:rFonts w:hint="cs"/>
          <w:sz w:val="28"/>
          <w:szCs w:val="28"/>
          <w:rtl/>
        </w:rPr>
        <w:t xml:space="preserve"> </w:t>
      </w:r>
    </w:p>
    <w:p w14:paraId="35DCE68C" w14:textId="77777777" w:rsidR="0009150A" w:rsidRPr="007C5B4C" w:rsidRDefault="003E4C3B" w:rsidP="0009150A">
      <w:pPr>
        <w:spacing w:line="360" w:lineRule="auto"/>
        <w:jc w:val="both"/>
        <w:rPr>
          <w:b/>
          <w:bCs/>
          <w:rtl/>
        </w:rPr>
      </w:pPr>
      <w:r w:rsidRPr="007C5B4C">
        <w:rPr>
          <w:rFonts w:hint="cs"/>
          <w:b/>
          <w:bCs/>
          <w:rtl/>
        </w:rPr>
        <w:t>לכבוד</w:t>
      </w:r>
    </w:p>
    <w:p w14:paraId="7685610C" w14:textId="3C55FA4A" w:rsidR="0009150A" w:rsidRPr="007C5B4C" w:rsidRDefault="003676AB" w:rsidP="0009150A">
      <w:pPr>
        <w:spacing w:line="360" w:lineRule="auto"/>
        <w:jc w:val="both"/>
        <w:rPr>
          <w:b/>
          <w:bCs/>
          <w:rtl/>
        </w:rPr>
      </w:pPr>
      <w:r>
        <w:rPr>
          <w:rFonts w:hint="cs"/>
          <w:b/>
          <w:bCs/>
          <w:rtl/>
        </w:rPr>
        <w:t>משרד המשפטים</w:t>
      </w:r>
      <w:r w:rsidRPr="007C5B4C">
        <w:rPr>
          <w:b/>
          <w:bCs/>
          <w:rtl/>
        </w:rPr>
        <w:t xml:space="preserve"> </w:t>
      </w:r>
    </w:p>
    <w:p w14:paraId="75E9018B" w14:textId="77777777" w:rsidR="0009150A" w:rsidRPr="007C5B4C" w:rsidRDefault="0009150A" w:rsidP="0009150A">
      <w:pPr>
        <w:spacing w:before="40" w:after="40" w:line="360" w:lineRule="auto"/>
        <w:ind w:left="397"/>
        <w:jc w:val="both"/>
        <w:rPr>
          <w:rtl/>
        </w:rPr>
      </w:pPr>
    </w:p>
    <w:p w14:paraId="06ED18D3" w14:textId="25773BD8" w:rsidR="00DE3E2F" w:rsidRPr="00915100" w:rsidRDefault="003E4C3B" w:rsidP="003E4C3B">
      <w:pPr>
        <w:pStyle w:val="1-"/>
        <w:numPr>
          <w:ilvl w:val="0"/>
          <w:numId w:val="74"/>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701" w:name="show_isTender_12"/>
      <w:r w:rsidR="00133420">
        <w:rPr>
          <w:rFonts w:hint="cs"/>
          <w:rtl/>
        </w:rPr>
        <w:t>ל</w:t>
      </w:r>
      <w:r w:rsidRPr="00133420">
        <w:rPr>
          <w:rtl/>
        </w:rPr>
        <w:t xml:space="preserve">מכרז </w:t>
      </w:r>
      <w:bookmarkStart w:id="702" w:name="TenderDesc_10"/>
      <w:r w:rsidRPr="00133420">
        <w:rPr>
          <w:rtl/>
        </w:rPr>
        <w:t xml:space="preserve">ניהול הליך הסדרת שטחי מקרקעין במזרח ירושלים </w:t>
      </w:r>
      <w:proofErr w:type="spellStart"/>
      <w:r w:rsidRPr="00133420">
        <w:rPr>
          <w:rtl/>
        </w:rPr>
        <w:t>ובאיו"ש</w:t>
      </w:r>
      <w:bookmarkEnd w:id="702"/>
      <w:proofErr w:type="spellEnd"/>
      <w:r w:rsidR="00133420">
        <w:rPr>
          <w:rFonts w:hint="cs"/>
          <w:rtl/>
        </w:rPr>
        <w:t xml:space="preserve"> מספר  </w:t>
      </w:r>
      <w:r w:rsidR="00E24FC1">
        <w:rPr>
          <w:rFonts w:hint="cs"/>
          <w:rtl/>
        </w:rPr>
        <w:t>29-2026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701"/>
      <w:r w:rsidR="00174672">
        <w:rPr>
          <w:rFonts w:hint="cs"/>
          <w:rtl/>
        </w:rPr>
        <w:t>.</w:t>
      </w:r>
    </w:p>
    <w:p w14:paraId="50DE1CB6" w14:textId="77777777" w:rsidR="00DE3E2F" w:rsidRPr="007C5B4C" w:rsidRDefault="003E4C3B" w:rsidP="00915100">
      <w:pPr>
        <w:pStyle w:val="1-"/>
        <w:rPr>
          <w:rtl/>
        </w:rPr>
      </w:pPr>
      <w:r w:rsidRPr="007C5B4C">
        <w:rPr>
          <w:rtl/>
        </w:rPr>
        <w:t>בהתחייבות זו תהיה למונחים הבאים המשמעות המופיעה לצידם:</w:t>
      </w:r>
    </w:p>
    <w:p w14:paraId="74004596" w14:textId="77777777" w:rsidR="00DE3E2F" w:rsidRPr="007C5B4C" w:rsidRDefault="003E4C3B"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97A72AB" w14:textId="77777777" w:rsidR="00DE3E2F" w:rsidRPr="007C5B4C" w:rsidRDefault="003E4C3B"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798DE89A" w14:textId="77777777" w:rsidR="00DE3E2F" w:rsidRDefault="003E4C3B"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4215E05" w14:textId="77777777" w:rsidR="00DE3E2F" w:rsidRPr="00C2336B" w:rsidRDefault="003E4C3B"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1F20CC3F" w14:textId="77777777" w:rsidR="00DE3E2F" w:rsidRPr="00C2336B" w:rsidRDefault="003E4C3B"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8484BFA" w14:textId="77777777" w:rsidR="00DE3E2F" w:rsidRDefault="003E4C3B"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8978D6A" w14:textId="77777777" w:rsidR="00DE3E2F" w:rsidRPr="00C2336B" w:rsidRDefault="003E4C3B"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918DBF3" w14:textId="77777777" w:rsidR="00DE3E2F" w:rsidRDefault="00DE3E2F" w:rsidP="00DE3E2F">
      <w:pPr>
        <w:spacing w:after="200" w:line="360" w:lineRule="auto"/>
        <w:jc w:val="center"/>
        <w:rPr>
          <w:rtl/>
        </w:rPr>
      </w:pPr>
    </w:p>
    <w:p w14:paraId="19BAB4D9" w14:textId="77777777" w:rsidR="00FF19CE" w:rsidRDefault="003E4C3B"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703" w:name="_Toc185193199"/>
      <w:bookmarkStart w:id="704" w:name="_Toc171667620"/>
      <w:bookmarkStart w:id="705" w:name="_Toc330777766"/>
      <w:bookmarkEnd w:id="681"/>
      <w:bookmarkEnd w:id="703"/>
      <w:bookmarkEnd w:id="704"/>
      <w:bookmarkEnd w:id="705"/>
    </w:p>
    <w:p w14:paraId="2AB8ABD2" w14:textId="77777777" w:rsidR="00FF19CE" w:rsidRDefault="003E4C3B">
      <w:pPr>
        <w:bidi w:val="0"/>
        <w:rPr>
          <w:rtl/>
        </w:rPr>
      </w:pPr>
      <w:bookmarkStart w:id="706" w:name="show_isNotHumanResources_4"/>
      <w:bookmarkStart w:id="707" w:name="show_IsHatzmadatTmura_2"/>
      <w:r>
        <w:rPr>
          <w:rtl/>
        </w:rPr>
        <w:br w:type="page"/>
      </w:r>
    </w:p>
    <w:p w14:paraId="09A4599B" w14:textId="77777777" w:rsidR="00C21D13" w:rsidRDefault="003E4C3B" w:rsidP="00602672">
      <w:pPr>
        <w:pStyle w:val="affff6"/>
        <w:rPr>
          <w:rtl/>
        </w:rPr>
      </w:pPr>
      <w:r w:rsidRPr="00CD6EC5">
        <w:rPr>
          <w:rFonts w:hint="eastAsia"/>
          <w:rtl/>
        </w:rPr>
        <w:lastRenderedPageBreak/>
        <w:t>נספח</w:t>
      </w:r>
      <w:r w:rsidRPr="00CD6EC5">
        <w:rPr>
          <w:rtl/>
        </w:rPr>
        <w:t xml:space="preserve"> </w:t>
      </w:r>
      <w:bookmarkStart w:id="708" w:name="nispach17"/>
      <w:r>
        <w:rPr>
          <w:rFonts w:hint="cs"/>
          <w:rtl/>
        </w:rPr>
        <w:t>ו</w:t>
      </w:r>
      <w:bookmarkEnd w:id="708"/>
      <w:r w:rsidRPr="00CD6EC5">
        <w:rPr>
          <w:rtl/>
        </w:rPr>
        <w:t xml:space="preserve">'– </w:t>
      </w:r>
      <w:r>
        <w:rPr>
          <w:rFonts w:hint="cs"/>
          <w:rtl/>
        </w:rPr>
        <w:t>כללי הצמדה לתמורה</w:t>
      </w:r>
    </w:p>
    <w:p w14:paraId="010E3946" w14:textId="77777777" w:rsidR="00C21D13" w:rsidRPr="00925707" w:rsidRDefault="00C21D13" w:rsidP="00925707"/>
    <w:p w14:paraId="19B7DB1E" w14:textId="77777777" w:rsidR="00C21D13" w:rsidRPr="00C21D13" w:rsidRDefault="003E4C3B" w:rsidP="003E4C3B">
      <w:pPr>
        <w:pStyle w:val="1-"/>
        <w:numPr>
          <w:ilvl w:val="0"/>
          <w:numId w:val="68"/>
        </w:numPr>
        <w:rPr>
          <w:rtl/>
        </w:rPr>
      </w:pPr>
      <w:r w:rsidRPr="00C21D13">
        <w:rPr>
          <w:rtl/>
        </w:rPr>
        <w:t>הגדרות בנושא הצמדה</w:t>
      </w:r>
    </w:p>
    <w:p w14:paraId="3D5DD994" w14:textId="77777777" w:rsidR="00C21D13" w:rsidRPr="00C21D13" w:rsidRDefault="003E4C3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470D346" w14:textId="77777777" w:rsidR="00C21D13" w:rsidRPr="00C21D13" w:rsidRDefault="003E4C3B" w:rsidP="00B0494D">
      <w:pPr>
        <w:pStyle w:val="2-1"/>
        <w:rPr>
          <w:rtl/>
        </w:rPr>
      </w:pPr>
      <w:r w:rsidRPr="00225D83">
        <w:rPr>
          <w:b/>
          <w:bCs/>
          <w:rtl/>
        </w:rPr>
        <w:t xml:space="preserve">מדד הבסיס </w:t>
      </w:r>
      <w:r w:rsidRPr="00C21D13">
        <w:rPr>
          <w:rtl/>
        </w:rPr>
        <w:t>– המדד הידוע בתאריך הבסיס.</w:t>
      </w:r>
    </w:p>
    <w:p w14:paraId="0766181F" w14:textId="77777777" w:rsidR="00C21D13" w:rsidRPr="00C21D13" w:rsidRDefault="003E4C3B" w:rsidP="00B0494D">
      <w:pPr>
        <w:pStyle w:val="2-1"/>
        <w:rPr>
          <w:rtl/>
        </w:rPr>
      </w:pPr>
      <w:r w:rsidRPr="00225D83">
        <w:rPr>
          <w:b/>
          <w:bCs/>
          <w:rtl/>
        </w:rPr>
        <w:t>מדד קובע</w:t>
      </w:r>
      <w:r w:rsidRPr="00C21D13">
        <w:rPr>
          <w:rtl/>
        </w:rPr>
        <w:t xml:space="preserve"> – המדד הידוע בתאריך הקובע.</w:t>
      </w:r>
    </w:p>
    <w:p w14:paraId="72B8221E" w14:textId="77777777" w:rsidR="007F08A1" w:rsidRDefault="003E4C3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D01D655" w14:textId="77777777" w:rsidR="00C21D13" w:rsidRPr="00C21D13" w:rsidRDefault="003E4C3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A88310D" w14:textId="77777777" w:rsidR="00C21D13" w:rsidRPr="00E0309B" w:rsidRDefault="00C21D13" w:rsidP="00E0309B">
      <w:pPr>
        <w:rPr>
          <w:rtl/>
        </w:rPr>
      </w:pPr>
    </w:p>
    <w:p w14:paraId="05CEA614" w14:textId="77777777" w:rsidR="004159EC" w:rsidRPr="00E0309B" w:rsidRDefault="004159EC" w:rsidP="00E0309B">
      <w:pPr>
        <w:rPr>
          <w:rtl/>
        </w:rPr>
      </w:pPr>
    </w:p>
    <w:p w14:paraId="63C60563" w14:textId="77777777" w:rsidR="00C21D13" w:rsidRDefault="003E4C3B" w:rsidP="00915100">
      <w:pPr>
        <w:pStyle w:val="1-"/>
        <w:rPr>
          <w:rtl/>
        </w:rPr>
      </w:pPr>
      <w:r w:rsidRPr="00C21D13">
        <w:rPr>
          <w:rtl/>
        </w:rPr>
        <w:t>תנאי ההצמדה</w:t>
      </w:r>
    </w:p>
    <w:p w14:paraId="3EC982AD" w14:textId="77777777" w:rsidR="00581323" w:rsidRPr="007C1F5C" w:rsidRDefault="003E4C3B" w:rsidP="00B0494D">
      <w:pPr>
        <w:pStyle w:val="2-1"/>
        <w:rPr>
          <w:rtl/>
        </w:rPr>
      </w:pPr>
      <w:bookmarkStart w:id="709" w:name="tbl_hatzmadaTmura"/>
      <w:r>
        <w:rPr>
          <w:rFonts w:eastAsia="David"/>
          <w:caps w:val="0"/>
          <w:rtl/>
        </w:rPr>
        <w:t>הצמדה – התמורה תהיה צמודה למדד המחירים לצרכן.</w:t>
      </w:r>
      <w:bookmarkEnd w:id="709"/>
    </w:p>
    <w:p w14:paraId="53A70D46" w14:textId="77777777" w:rsidR="00407055" w:rsidRPr="00C21D13" w:rsidRDefault="003E4C3B" w:rsidP="00B0494D">
      <w:pPr>
        <w:pStyle w:val="2-1"/>
        <w:rPr>
          <w:rtl/>
        </w:rPr>
      </w:pPr>
      <w:r w:rsidRPr="00C21D13">
        <w:rPr>
          <w:rtl/>
        </w:rPr>
        <w:t xml:space="preserve">תאריך הבסיס – </w:t>
      </w:r>
      <w:bookmarkStart w:id="710" w:name="TaarichBasisTmura"/>
      <w:r>
        <w:rPr>
          <w:rFonts w:hint="cs"/>
          <w:rtl/>
        </w:rPr>
        <w:t>המועד האחרון להגשת הצעות</w:t>
      </w:r>
      <w:bookmarkEnd w:id="710"/>
      <w:r>
        <w:rPr>
          <w:rFonts w:hint="cs"/>
          <w:rtl/>
        </w:rPr>
        <w:t>.</w:t>
      </w:r>
    </w:p>
    <w:p w14:paraId="4AB51BE2" w14:textId="77777777" w:rsidR="00407055" w:rsidRPr="00C21D13" w:rsidRDefault="003E4C3B" w:rsidP="00B0494D">
      <w:pPr>
        <w:pStyle w:val="2-1"/>
        <w:rPr>
          <w:b/>
          <w:bCs/>
          <w:rtl/>
        </w:rPr>
      </w:pPr>
      <w:r w:rsidRPr="00C21D13">
        <w:rPr>
          <w:rtl/>
        </w:rPr>
        <w:t xml:space="preserve">התאריך הקובע – </w:t>
      </w:r>
      <w:bookmarkStart w:id="711" w:name="TaarichKoveaTmura"/>
      <w:r>
        <w:rPr>
          <w:rFonts w:hint="cs"/>
          <w:rtl/>
        </w:rPr>
        <w:t>תאריך הגשת החשבונית</w:t>
      </w:r>
      <w:bookmarkEnd w:id="711"/>
      <w:r>
        <w:rPr>
          <w:rFonts w:hint="cs"/>
          <w:rtl/>
        </w:rPr>
        <w:t>.</w:t>
      </w:r>
    </w:p>
    <w:p w14:paraId="20FB84B2" w14:textId="77777777" w:rsidR="00407055" w:rsidRPr="00C21D13" w:rsidRDefault="003E4C3B" w:rsidP="00B0494D">
      <w:pPr>
        <w:pStyle w:val="2-1"/>
        <w:rPr>
          <w:rtl/>
        </w:rPr>
      </w:pPr>
      <w:r w:rsidRPr="00C21D13">
        <w:rPr>
          <w:rtl/>
        </w:rPr>
        <w:t xml:space="preserve">תדירות ההצמדה – </w:t>
      </w:r>
      <w:bookmarkStart w:id="712" w:name="TadirutHatzmadaTmura"/>
      <w:r>
        <w:rPr>
          <w:rFonts w:hint="cs"/>
          <w:rtl/>
        </w:rPr>
        <w:t>חודשית</w:t>
      </w:r>
      <w:bookmarkEnd w:id="712"/>
      <w:r>
        <w:rPr>
          <w:rFonts w:hint="cs"/>
          <w:rtl/>
        </w:rPr>
        <w:t>.</w:t>
      </w:r>
    </w:p>
    <w:p w14:paraId="6C1E611A" w14:textId="77777777" w:rsidR="00C21D13" w:rsidRPr="00925707" w:rsidRDefault="00C21D13" w:rsidP="00925707"/>
    <w:p w14:paraId="64800460" w14:textId="77777777" w:rsidR="00C21D13" w:rsidRPr="00C21D13" w:rsidRDefault="003E4C3B" w:rsidP="00915100">
      <w:pPr>
        <w:pStyle w:val="1-"/>
        <w:rPr>
          <w:rtl/>
        </w:rPr>
      </w:pPr>
      <w:r w:rsidRPr="00C21D13">
        <w:rPr>
          <w:rtl/>
        </w:rPr>
        <w:t>ביצוע ההצמדה</w:t>
      </w:r>
    </w:p>
    <w:p w14:paraId="1E34C04D" w14:textId="77777777" w:rsidR="00C21D13" w:rsidRPr="00C21D13" w:rsidRDefault="003E4C3B" w:rsidP="00B0494D">
      <w:pPr>
        <w:pStyle w:val="2-1"/>
        <w:rPr>
          <w:rtl/>
        </w:rPr>
      </w:pPr>
      <w:r w:rsidRPr="00C21D13">
        <w:rPr>
          <w:rtl/>
        </w:rPr>
        <w:t>ביצוע ההצמדה יחל מהחשבונית הראשונה להתקשרות.</w:t>
      </w:r>
    </w:p>
    <w:p w14:paraId="68C21340" w14:textId="77777777" w:rsidR="00C21D13" w:rsidRPr="00C21D13" w:rsidRDefault="003E4C3B" w:rsidP="00B0494D">
      <w:pPr>
        <w:pStyle w:val="2-1"/>
        <w:rPr>
          <w:rtl/>
        </w:rPr>
      </w:pPr>
      <w:r w:rsidRPr="00C21D13">
        <w:rPr>
          <w:rtl/>
        </w:rPr>
        <w:t xml:space="preserve">אופן חישוב ההצמדה - </w:t>
      </w:r>
    </w:p>
    <w:p w14:paraId="786970D0" w14:textId="77777777" w:rsidR="009463FC" w:rsidRPr="00C21D13" w:rsidRDefault="003E4C3B" w:rsidP="00915100">
      <w:pPr>
        <w:pStyle w:val="3-6"/>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019D15B" w14:textId="77777777" w:rsidR="00C21D13" w:rsidRDefault="003E4C3B" w:rsidP="00915100">
      <w:pPr>
        <w:pStyle w:val="3-6"/>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98131D9" w14:textId="77777777" w:rsidR="004159EC" w:rsidRDefault="003E4C3B" w:rsidP="00915100">
      <w:pPr>
        <w:pStyle w:val="3-6"/>
        <w:rPr>
          <w:rtl/>
        </w:rPr>
      </w:pPr>
      <w:r w:rsidRPr="009463FC">
        <w:rPr>
          <w:rtl/>
        </w:rPr>
        <w:t>סכום ההצמדה שיחושב יתווסף או יופחת לתעריפים שנקבעו בהתקשר</w:t>
      </w:r>
      <w:r w:rsidR="0090476E">
        <w:rPr>
          <w:rFonts w:hint="cs"/>
          <w:rtl/>
        </w:rPr>
        <w:t>ות.</w:t>
      </w:r>
    </w:p>
    <w:p w14:paraId="6C624EF6" w14:textId="77777777" w:rsidR="00D2172C" w:rsidRPr="00E0309B" w:rsidRDefault="00D2172C" w:rsidP="00E0309B">
      <w:pPr>
        <w:rPr>
          <w:rtl/>
        </w:rPr>
      </w:pPr>
      <w:bookmarkStart w:id="713" w:name="show_isNotCyberDetailsOrAttach_2"/>
      <w:bookmarkEnd w:id="706"/>
      <w:bookmarkEnd w:id="707"/>
      <w:bookmarkEnd w:id="713"/>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1D0C6" w14:textId="77777777" w:rsidR="00DF7000" w:rsidRDefault="00DF7000">
      <w:r>
        <w:separator/>
      </w:r>
    </w:p>
  </w:endnote>
  <w:endnote w:type="continuationSeparator" w:id="0">
    <w:p w14:paraId="69AB0287" w14:textId="77777777" w:rsidR="00DF7000" w:rsidRDefault="00DF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3679" w14:textId="77777777" w:rsidR="00AB4A4E" w:rsidRDefault="003E4C3B" w:rsidP="00264E54">
    <w:pPr>
      <w:pStyle w:val="Footer"/>
      <w:numPr>
        <w:ilvl w:val="0"/>
        <w:numId w:val="0"/>
      </w:numPr>
      <w:jc w:val="center"/>
    </w:pPr>
    <w:r>
      <w:fldChar w:fldCharType="begin"/>
    </w:r>
    <w:r>
      <w:instrText>PAGE   \* MERGEFORMAT</w:instrText>
    </w:r>
    <w:r>
      <w:fldChar w:fldCharType="separate"/>
    </w:r>
    <w:r w:rsidRPr="00655C5E">
      <w:rPr>
        <w:lang w:val="he-IL"/>
      </w:rPr>
      <w:t>95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F497" w14:textId="77777777" w:rsidR="00AB4A4E" w:rsidRPr="003236F8" w:rsidRDefault="00AB4A4E" w:rsidP="003236F8">
    <w:pPr>
      <w:pStyle w:val="Footer"/>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40FD" w14:textId="77777777" w:rsidR="00AB4A4E" w:rsidRDefault="003E4C3B" w:rsidP="000636E1">
    <w:pPr>
      <w:pStyle w:val="Footer"/>
      <w:numPr>
        <w:ilvl w:val="0"/>
        <w:numId w:val="0"/>
      </w:numPr>
      <w:jc w:val="center"/>
      <w:rPr>
        <w:rtl/>
        <w:cs/>
      </w:rPr>
    </w:pPr>
    <w:r>
      <w:fldChar w:fldCharType="begin"/>
    </w:r>
    <w:r>
      <w:rPr>
        <w:rtl/>
        <w:cs/>
      </w:rPr>
      <w:instrText>PAGE   \* MERGEFORMAT</w:instrText>
    </w:r>
    <w:r>
      <w:fldChar w:fldCharType="separate"/>
    </w:r>
    <w:r w:rsidRPr="00655C5E">
      <w:rPr>
        <w:rtl/>
        <w:lang w:val="he-IL"/>
      </w:rPr>
      <w:t>92</w:t>
    </w:r>
    <w:r>
      <w:fldChar w:fldCharType="end"/>
    </w:r>
  </w:p>
  <w:p w14:paraId="660811E9" w14:textId="77777777" w:rsidR="00AB4A4E" w:rsidRPr="003236F8" w:rsidRDefault="00AB4A4E" w:rsidP="003236F8">
    <w:pPr>
      <w:pStyle w:val="Footer"/>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50C2E" w14:textId="77777777" w:rsidR="00DF7000" w:rsidRDefault="00DF7000">
      <w:r>
        <w:separator/>
      </w:r>
    </w:p>
  </w:footnote>
  <w:footnote w:type="continuationSeparator" w:id="0">
    <w:p w14:paraId="52761445" w14:textId="77777777" w:rsidR="00DF7000" w:rsidRDefault="00DF7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792E348">
      <w:start w:val="1"/>
      <w:numFmt w:val="bullet"/>
      <w:lvlText w:val=""/>
      <w:lvlJc w:val="left"/>
      <w:pPr>
        <w:ind w:left="720" w:hanging="360"/>
      </w:pPr>
      <w:rPr>
        <w:rFonts w:ascii="Symbol" w:hAnsi="Symbol" w:hint="default"/>
      </w:rPr>
    </w:lvl>
    <w:lvl w:ilvl="1" w:tplc="D914851A" w:tentative="1">
      <w:start w:val="1"/>
      <w:numFmt w:val="bullet"/>
      <w:lvlText w:val="o"/>
      <w:lvlJc w:val="left"/>
      <w:pPr>
        <w:ind w:left="1440" w:hanging="360"/>
      </w:pPr>
      <w:rPr>
        <w:rFonts w:ascii="Courier New" w:hAnsi="Courier New" w:cs="Courier New" w:hint="default"/>
      </w:rPr>
    </w:lvl>
    <w:lvl w:ilvl="2" w:tplc="C5E69BFE" w:tentative="1">
      <w:start w:val="1"/>
      <w:numFmt w:val="bullet"/>
      <w:lvlText w:val=""/>
      <w:lvlJc w:val="left"/>
      <w:pPr>
        <w:ind w:left="2160" w:hanging="360"/>
      </w:pPr>
      <w:rPr>
        <w:rFonts w:ascii="Wingdings" w:hAnsi="Wingdings" w:hint="default"/>
      </w:rPr>
    </w:lvl>
    <w:lvl w:ilvl="3" w:tplc="D31C5304">
      <w:start w:val="1"/>
      <w:numFmt w:val="bullet"/>
      <w:lvlText w:val=""/>
      <w:lvlJc w:val="left"/>
      <w:pPr>
        <w:ind w:left="2880" w:hanging="360"/>
      </w:pPr>
      <w:rPr>
        <w:rFonts w:ascii="Symbol" w:hAnsi="Symbol" w:hint="default"/>
      </w:rPr>
    </w:lvl>
    <w:lvl w:ilvl="4" w:tplc="1EC0068A" w:tentative="1">
      <w:start w:val="1"/>
      <w:numFmt w:val="bullet"/>
      <w:lvlText w:val="o"/>
      <w:lvlJc w:val="left"/>
      <w:pPr>
        <w:ind w:left="3600" w:hanging="360"/>
      </w:pPr>
      <w:rPr>
        <w:rFonts w:ascii="Courier New" w:hAnsi="Courier New" w:cs="Courier New" w:hint="default"/>
      </w:rPr>
    </w:lvl>
    <w:lvl w:ilvl="5" w:tplc="3BC8ECB4">
      <w:start w:val="1"/>
      <w:numFmt w:val="bullet"/>
      <w:pStyle w:val="60"/>
      <w:lvlText w:val=""/>
      <w:lvlJc w:val="left"/>
      <w:pPr>
        <w:ind w:left="4320" w:hanging="360"/>
      </w:pPr>
      <w:rPr>
        <w:rFonts w:ascii="Wingdings" w:hAnsi="Wingdings" w:hint="default"/>
      </w:rPr>
    </w:lvl>
    <w:lvl w:ilvl="6" w:tplc="7144B7C0">
      <w:start w:val="1"/>
      <w:numFmt w:val="bullet"/>
      <w:pStyle w:val="7"/>
      <w:lvlText w:val=""/>
      <w:lvlJc w:val="left"/>
      <w:pPr>
        <w:ind w:left="5040" w:hanging="360"/>
      </w:pPr>
      <w:rPr>
        <w:rFonts w:ascii="Symbol" w:hAnsi="Symbol" w:hint="default"/>
      </w:rPr>
    </w:lvl>
    <w:lvl w:ilvl="7" w:tplc="C2F6D400" w:tentative="1">
      <w:start w:val="1"/>
      <w:numFmt w:val="bullet"/>
      <w:lvlText w:val="o"/>
      <w:lvlJc w:val="left"/>
      <w:pPr>
        <w:ind w:left="5760" w:hanging="360"/>
      </w:pPr>
      <w:rPr>
        <w:rFonts w:ascii="Courier New" w:hAnsi="Courier New" w:cs="Courier New" w:hint="default"/>
      </w:rPr>
    </w:lvl>
    <w:lvl w:ilvl="8" w:tplc="872E8CDA" w:tentative="1">
      <w:start w:val="1"/>
      <w:numFmt w:val="bullet"/>
      <w:lvlText w:val=""/>
      <w:lvlJc w:val="left"/>
      <w:pPr>
        <w:ind w:left="6480" w:hanging="360"/>
      </w:pPr>
      <w:rPr>
        <w:rFonts w:ascii="Wingdings" w:hAnsi="Wingdings" w:hint="default"/>
      </w:rPr>
    </w:lvl>
  </w:abstractNum>
  <w:abstractNum w:abstractNumId="7" w15:restartNumberingAfterBreak="0">
    <w:nsid w:val="033547AA"/>
    <w:multiLevelType w:val="hybridMultilevel"/>
    <w:tmpl w:val="83BC5994"/>
    <w:lvl w:ilvl="0" w:tplc="BDD06BBC">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7810948A">
      <w:start w:val="1"/>
      <w:numFmt w:val="hebrew1"/>
      <w:pStyle w:val="-"/>
      <w:lvlText w:val="%1."/>
      <w:lvlJc w:val="center"/>
      <w:pPr>
        <w:tabs>
          <w:tab w:val="num" w:pos="227"/>
        </w:tabs>
        <w:ind w:left="227" w:hanging="227"/>
      </w:pPr>
      <w:rPr>
        <w:rFonts w:hint="default"/>
        <w:color w:val="auto"/>
        <w:lang w:val="en-US"/>
      </w:rPr>
    </w:lvl>
    <w:lvl w:ilvl="1" w:tplc="FAC4D268">
      <w:start w:val="1"/>
      <w:numFmt w:val="lowerLetter"/>
      <w:lvlText w:val="%2."/>
      <w:lvlJc w:val="left"/>
      <w:pPr>
        <w:tabs>
          <w:tab w:val="num" w:pos="1440"/>
        </w:tabs>
        <w:ind w:left="1440" w:hanging="360"/>
      </w:pPr>
    </w:lvl>
    <w:lvl w:ilvl="2" w:tplc="6F2E8F26" w:tentative="1">
      <w:start w:val="1"/>
      <w:numFmt w:val="lowerRoman"/>
      <w:lvlText w:val="%3."/>
      <w:lvlJc w:val="right"/>
      <w:pPr>
        <w:tabs>
          <w:tab w:val="num" w:pos="2160"/>
        </w:tabs>
        <w:ind w:left="2160" w:hanging="180"/>
      </w:pPr>
    </w:lvl>
    <w:lvl w:ilvl="3" w:tplc="1368BDFC" w:tentative="1">
      <w:start w:val="1"/>
      <w:numFmt w:val="decimal"/>
      <w:lvlText w:val="%4."/>
      <w:lvlJc w:val="left"/>
      <w:pPr>
        <w:tabs>
          <w:tab w:val="num" w:pos="2880"/>
        </w:tabs>
        <w:ind w:left="2880" w:hanging="360"/>
      </w:pPr>
    </w:lvl>
    <w:lvl w:ilvl="4" w:tplc="2636398E" w:tentative="1">
      <w:start w:val="1"/>
      <w:numFmt w:val="lowerLetter"/>
      <w:lvlText w:val="%5."/>
      <w:lvlJc w:val="left"/>
      <w:pPr>
        <w:tabs>
          <w:tab w:val="num" w:pos="3600"/>
        </w:tabs>
        <w:ind w:left="3600" w:hanging="360"/>
      </w:pPr>
    </w:lvl>
    <w:lvl w:ilvl="5" w:tplc="66E4BAAC" w:tentative="1">
      <w:start w:val="1"/>
      <w:numFmt w:val="lowerRoman"/>
      <w:lvlText w:val="%6."/>
      <w:lvlJc w:val="right"/>
      <w:pPr>
        <w:tabs>
          <w:tab w:val="num" w:pos="4320"/>
        </w:tabs>
        <w:ind w:left="4320" w:hanging="180"/>
      </w:pPr>
    </w:lvl>
    <w:lvl w:ilvl="6" w:tplc="DFC4EF86" w:tentative="1">
      <w:start w:val="1"/>
      <w:numFmt w:val="decimal"/>
      <w:lvlText w:val="%7."/>
      <w:lvlJc w:val="left"/>
      <w:pPr>
        <w:tabs>
          <w:tab w:val="num" w:pos="5040"/>
        </w:tabs>
        <w:ind w:left="5040" w:hanging="360"/>
      </w:pPr>
    </w:lvl>
    <w:lvl w:ilvl="7" w:tplc="AA6EC596" w:tentative="1">
      <w:start w:val="1"/>
      <w:numFmt w:val="lowerLetter"/>
      <w:lvlText w:val="%8."/>
      <w:lvlJc w:val="left"/>
      <w:pPr>
        <w:tabs>
          <w:tab w:val="num" w:pos="5760"/>
        </w:tabs>
        <w:ind w:left="5760" w:hanging="360"/>
      </w:pPr>
    </w:lvl>
    <w:lvl w:ilvl="8" w:tplc="9C8ACE0C"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110AE9"/>
    <w:multiLevelType w:val="hybridMultilevel"/>
    <w:tmpl w:val="23B2B640"/>
    <w:lvl w:ilvl="0" w:tplc="55BEC8F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8F4225"/>
    <w:multiLevelType w:val="hybridMultilevel"/>
    <w:tmpl w:val="4D38B618"/>
    <w:lvl w:ilvl="0" w:tplc="FFFFFFFF">
      <w:start w:val="1"/>
      <w:numFmt w:val="hebrew1"/>
      <w:lvlText w:val="%1."/>
      <w:lvlJc w:val="left"/>
      <w:pPr>
        <w:ind w:left="773" w:hanging="360"/>
      </w:pPr>
      <w:rPr>
        <w:rFonts w:ascii="David" w:eastAsia="Times New Roman" w:hAnsi="David" w:cs="David"/>
        <w:b/>
        <w:bCs/>
        <w:sz w:val="24"/>
        <w:szCs w:val="24"/>
      </w:rPr>
    </w:lvl>
    <w:lvl w:ilvl="1" w:tplc="EDF69120">
      <w:start w:val="1"/>
      <w:numFmt w:val="hebrew1"/>
      <w:lvlText w:val="%2."/>
      <w:lvlJc w:val="left"/>
      <w:pPr>
        <w:ind w:left="1493" w:hanging="360"/>
      </w:pPr>
      <w:rPr>
        <w:rFonts w:ascii="Times New Roman" w:eastAsia="Times New Roman" w:hAnsi="Times New Roman" w:cs="David"/>
        <w:b/>
        <w:bCs/>
      </w:rPr>
    </w:lvl>
    <w:lvl w:ilvl="2" w:tplc="64F6AA48">
      <w:start w:val="1"/>
      <w:numFmt w:val="decimal"/>
      <w:lvlText w:val="%3)"/>
      <w:lvlJc w:val="right"/>
      <w:pPr>
        <w:ind w:left="2213" w:hanging="180"/>
      </w:pPr>
      <w:rPr>
        <w:rFonts w:ascii="Times New Roman" w:eastAsia="Times New Roman" w:hAnsi="Times New Roman" w:cs="David"/>
      </w:rPr>
    </w:lvl>
    <w:lvl w:ilvl="3" w:tplc="FFFFFFFF">
      <w:start w:val="1"/>
      <w:numFmt w:val="decimal"/>
      <w:lvlText w:val="%4."/>
      <w:lvlJc w:val="left"/>
      <w:pPr>
        <w:ind w:left="2933" w:hanging="360"/>
      </w:pPr>
    </w:lvl>
    <w:lvl w:ilvl="4" w:tplc="FFFFFFFF">
      <w:start w:val="1"/>
      <w:numFmt w:val="lowerLetter"/>
      <w:lvlText w:val="%5."/>
      <w:lvlJc w:val="left"/>
      <w:pPr>
        <w:ind w:left="3653" w:hanging="360"/>
      </w:pPr>
    </w:lvl>
    <w:lvl w:ilvl="5" w:tplc="FFFFFFFF">
      <w:start w:val="1"/>
      <w:numFmt w:val="lowerRoman"/>
      <w:lvlText w:val="%6."/>
      <w:lvlJc w:val="right"/>
      <w:pPr>
        <w:ind w:left="4373" w:hanging="180"/>
      </w:pPr>
    </w:lvl>
    <w:lvl w:ilvl="6" w:tplc="FFFFFFFF">
      <w:start w:val="1"/>
      <w:numFmt w:val="decimal"/>
      <w:lvlText w:val="%7."/>
      <w:lvlJc w:val="left"/>
      <w:pPr>
        <w:ind w:left="5093" w:hanging="360"/>
      </w:pPr>
    </w:lvl>
    <w:lvl w:ilvl="7" w:tplc="FFFFFFFF">
      <w:start w:val="1"/>
      <w:numFmt w:val="lowerLetter"/>
      <w:lvlText w:val="%8."/>
      <w:lvlJc w:val="left"/>
      <w:pPr>
        <w:ind w:left="5813" w:hanging="360"/>
      </w:pPr>
    </w:lvl>
    <w:lvl w:ilvl="8" w:tplc="FFFFFFFF">
      <w:start w:val="1"/>
      <w:numFmt w:val="lowerRoman"/>
      <w:lvlText w:val="%9."/>
      <w:lvlJc w:val="right"/>
      <w:pPr>
        <w:ind w:left="6533" w:hanging="180"/>
      </w:pPr>
    </w:lvl>
  </w:abstractNum>
  <w:abstractNum w:abstractNumId="16" w15:restartNumberingAfterBreak="0">
    <w:nsid w:val="0EC837AE"/>
    <w:multiLevelType w:val="hybridMultilevel"/>
    <w:tmpl w:val="F656E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8E5361F"/>
    <w:multiLevelType w:val="hybridMultilevel"/>
    <w:tmpl w:val="C2DAC756"/>
    <w:lvl w:ilvl="0" w:tplc="5B0C7340">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7" w15:restartNumberingAfterBreak="0">
    <w:nsid w:val="198E00AD"/>
    <w:multiLevelType w:val="hybridMultilevel"/>
    <w:tmpl w:val="BD24B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DB2D6B"/>
    <w:multiLevelType w:val="hybridMultilevel"/>
    <w:tmpl w:val="01162790"/>
    <w:lvl w:ilvl="0" w:tplc="309AEFA6">
      <w:start w:val="1"/>
      <w:numFmt w:val="hebrew1"/>
      <w:lvlText w:val="%1."/>
      <w:lvlJc w:val="left"/>
      <w:pPr>
        <w:ind w:left="773" w:hanging="360"/>
      </w:pPr>
      <w:rPr>
        <w:rFonts w:ascii="David" w:eastAsia="Times New Roman" w:hAnsi="David" w:cs="David"/>
        <w:b/>
        <w:bCs/>
        <w:sz w:val="24"/>
        <w:szCs w:val="24"/>
      </w:r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29" w15:restartNumberingAfterBreak="0">
    <w:nsid w:val="1D771217"/>
    <w:multiLevelType w:val="hybridMultilevel"/>
    <w:tmpl w:val="13EA3832"/>
    <w:lvl w:ilvl="0" w:tplc="497A590A">
      <w:start w:val="1"/>
      <w:numFmt w:val="bullet"/>
      <w:lvlText w:val=""/>
      <w:lvlJc w:val="left"/>
      <w:pPr>
        <w:tabs>
          <w:tab w:val="num" w:pos="752"/>
        </w:tabs>
        <w:ind w:left="752" w:hanging="360"/>
      </w:pPr>
      <w:rPr>
        <w:rFonts w:ascii="Symbol" w:hAnsi="Symbol" w:hint="default"/>
      </w:rPr>
    </w:lvl>
    <w:lvl w:ilvl="1" w:tplc="5A365758">
      <w:start w:val="1"/>
      <w:numFmt w:val="bullet"/>
      <w:lvlText w:val=""/>
      <w:lvlJc w:val="left"/>
      <w:pPr>
        <w:tabs>
          <w:tab w:val="num" w:pos="1472"/>
        </w:tabs>
        <w:ind w:left="1472" w:hanging="360"/>
      </w:pPr>
      <w:rPr>
        <w:rFonts w:ascii="Symbol" w:hAnsi="Symbol" w:hint="default"/>
      </w:rPr>
    </w:lvl>
    <w:lvl w:ilvl="2" w:tplc="5E600BBA">
      <w:start w:val="1"/>
      <w:numFmt w:val="lowerRoman"/>
      <w:lvlText w:val="%3."/>
      <w:lvlJc w:val="right"/>
      <w:pPr>
        <w:tabs>
          <w:tab w:val="num" w:pos="2192"/>
        </w:tabs>
        <w:ind w:left="2192" w:hanging="180"/>
      </w:pPr>
    </w:lvl>
    <w:lvl w:ilvl="3" w:tplc="23F4D170">
      <w:start w:val="1"/>
      <w:numFmt w:val="decimal"/>
      <w:lvlText w:val="%4."/>
      <w:lvlJc w:val="left"/>
      <w:pPr>
        <w:tabs>
          <w:tab w:val="num" w:pos="2912"/>
        </w:tabs>
        <w:ind w:left="2912" w:hanging="360"/>
      </w:pPr>
    </w:lvl>
    <w:lvl w:ilvl="4" w:tplc="50261F98">
      <w:start w:val="1"/>
      <w:numFmt w:val="lowerLetter"/>
      <w:lvlText w:val="%5."/>
      <w:lvlJc w:val="left"/>
      <w:pPr>
        <w:tabs>
          <w:tab w:val="num" w:pos="3632"/>
        </w:tabs>
        <w:ind w:left="3632" w:hanging="360"/>
      </w:pPr>
    </w:lvl>
    <w:lvl w:ilvl="5" w:tplc="89E6DE2A">
      <w:start w:val="1"/>
      <w:numFmt w:val="lowerRoman"/>
      <w:lvlText w:val="%6."/>
      <w:lvlJc w:val="right"/>
      <w:pPr>
        <w:tabs>
          <w:tab w:val="num" w:pos="4352"/>
        </w:tabs>
        <w:ind w:left="4352" w:hanging="180"/>
      </w:pPr>
    </w:lvl>
    <w:lvl w:ilvl="6" w:tplc="6C0ECFEA">
      <w:start w:val="1"/>
      <w:numFmt w:val="decimal"/>
      <w:lvlText w:val="%7."/>
      <w:lvlJc w:val="left"/>
      <w:pPr>
        <w:tabs>
          <w:tab w:val="num" w:pos="5072"/>
        </w:tabs>
        <w:ind w:left="5072" w:hanging="360"/>
      </w:pPr>
    </w:lvl>
    <w:lvl w:ilvl="7" w:tplc="DB24B80A">
      <w:start w:val="1"/>
      <w:numFmt w:val="lowerLetter"/>
      <w:lvlText w:val="%8."/>
      <w:lvlJc w:val="left"/>
      <w:pPr>
        <w:tabs>
          <w:tab w:val="num" w:pos="5792"/>
        </w:tabs>
        <w:ind w:left="5792" w:hanging="360"/>
      </w:pPr>
    </w:lvl>
    <w:lvl w:ilvl="8" w:tplc="E89EAD94">
      <w:start w:val="1"/>
      <w:numFmt w:val="lowerRoman"/>
      <w:lvlText w:val="%9."/>
      <w:lvlJc w:val="right"/>
      <w:pPr>
        <w:tabs>
          <w:tab w:val="num" w:pos="6512"/>
        </w:tabs>
        <w:ind w:left="6512" w:hanging="180"/>
      </w:p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093A4EF0">
      <w:start w:val="1"/>
      <w:numFmt w:val="bullet"/>
      <w:pStyle w:val="ListBullet7"/>
      <w:lvlText w:val=""/>
      <w:lvlJc w:val="left"/>
      <w:pPr>
        <w:tabs>
          <w:tab w:val="num" w:pos="3240"/>
        </w:tabs>
        <w:ind w:left="3240" w:right="3240" w:hanging="360"/>
      </w:pPr>
      <w:rPr>
        <w:rFonts w:ascii="Symbol" w:hAnsi="Symbol" w:hint="default"/>
      </w:rPr>
    </w:lvl>
    <w:lvl w:ilvl="1" w:tplc="C0807F40" w:tentative="1">
      <w:start w:val="1"/>
      <w:numFmt w:val="bullet"/>
      <w:lvlText w:val="o"/>
      <w:lvlJc w:val="left"/>
      <w:pPr>
        <w:tabs>
          <w:tab w:val="num" w:pos="1440"/>
        </w:tabs>
        <w:ind w:left="1440" w:right="1440" w:hanging="360"/>
      </w:pPr>
      <w:rPr>
        <w:rFonts w:ascii="Courier New" w:hAnsi="Courier New" w:hint="default"/>
      </w:rPr>
    </w:lvl>
    <w:lvl w:ilvl="2" w:tplc="48988772" w:tentative="1">
      <w:start w:val="1"/>
      <w:numFmt w:val="bullet"/>
      <w:lvlText w:val=""/>
      <w:lvlJc w:val="left"/>
      <w:pPr>
        <w:tabs>
          <w:tab w:val="num" w:pos="2160"/>
        </w:tabs>
        <w:ind w:left="2160" w:right="2160" w:hanging="360"/>
      </w:pPr>
      <w:rPr>
        <w:rFonts w:ascii="Wingdings" w:hAnsi="Wingdings" w:hint="default"/>
      </w:rPr>
    </w:lvl>
    <w:lvl w:ilvl="3" w:tplc="92FE9396" w:tentative="1">
      <w:start w:val="1"/>
      <w:numFmt w:val="bullet"/>
      <w:lvlText w:val=""/>
      <w:lvlJc w:val="left"/>
      <w:pPr>
        <w:tabs>
          <w:tab w:val="num" w:pos="2880"/>
        </w:tabs>
        <w:ind w:left="2880" w:right="2880" w:hanging="360"/>
      </w:pPr>
      <w:rPr>
        <w:rFonts w:ascii="Symbol" w:hAnsi="Symbol" w:hint="default"/>
      </w:rPr>
    </w:lvl>
    <w:lvl w:ilvl="4" w:tplc="849CEE52" w:tentative="1">
      <w:start w:val="1"/>
      <w:numFmt w:val="bullet"/>
      <w:lvlText w:val="o"/>
      <w:lvlJc w:val="left"/>
      <w:pPr>
        <w:tabs>
          <w:tab w:val="num" w:pos="3600"/>
        </w:tabs>
        <w:ind w:left="3600" w:right="3600" w:hanging="360"/>
      </w:pPr>
      <w:rPr>
        <w:rFonts w:ascii="Courier New" w:hAnsi="Courier New" w:hint="default"/>
      </w:rPr>
    </w:lvl>
    <w:lvl w:ilvl="5" w:tplc="82A47216" w:tentative="1">
      <w:start w:val="1"/>
      <w:numFmt w:val="bullet"/>
      <w:lvlText w:val=""/>
      <w:lvlJc w:val="left"/>
      <w:pPr>
        <w:tabs>
          <w:tab w:val="num" w:pos="4320"/>
        </w:tabs>
        <w:ind w:left="4320" w:right="4320" w:hanging="360"/>
      </w:pPr>
      <w:rPr>
        <w:rFonts w:ascii="Wingdings" w:hAnsi="Wingdings" w:hint="default"/>
      </w:rPr>
    </w:lvl>
    <w:lvl w:ilvl="6" w:tplc="537E7A06" w:tentative="1">
      <w:start w:val="1"/>
      <w:numFmt w:val="bullet"/>
      <w:lvlText w:val=""/>
      <w:lvlJc w:val="left"/>
      <w:pPr>
        <w:tabs>
          <w:tab w:val="num" w:pos="5040"/>
        </w:tabs>
        <w:ind w:left="5040" w:right="5040" w:hanging="360"/>
      </w:pPr>
      <w:rPr>
        <w:rFonts w:ascii="Symbol" w:hAnsi="Symbol" w:hint="default"/>
      </w:rPr>
    </w:lvl>
    <w:lvl w:ilvl="7" w:tplc="9D04292E" w:tentative="1">
      <w:start w:val="1"/>
      <w:numFmt w:val="bullet"/>
      <w:lvlText w:val="o"/>
      <w:lvlJc w:val="left"/>
      <w:pPr>
        <w:tabs>
          <w:tab w:val="num" w:pos="5760"/>
        </w:tabs>
        <w:ind w:left="5760" w:right="5760" w:hanging="360"/>
      </w:pPr>
      <w:rPr>
        <w:rFonts w:ascii="Courier New" w:hAnsi="Courier New" w:hint="default"/>
      </w:rPr>
    </w:lvl>
    <w:lvl w:ilvl="8" w:tplc="27B802CA"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4" w15:restartNumberingAfterBreak="0">
    <w:nsid w:val="2A6A63BB"/>
    <w:multiLevelType w:val="hybridMultilevel"/>
    <w:tmpl w:val="82928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6" w15:restartNumberingAfterBreak="0">
    <w:nsid w:val="2D414620"/>
    <w:multiLevelType w:val="hybridMultilevel"/>
    <w:tmpl w:val="EC306E16"/>
    <w:lvl w:ilvl="0" w:tplc="B33EC7B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68AAA01A">
      <w:start w:val="1"/>
      <w:numFmt w:val="hebrew1"/>
      <w:pStyle w:val="a2"/>
      <w:lvlText w:val="%1."/>
      <w:lvlJc w:val="center"/>
      <w:pPr>
        <w:tabs>
          <w:tab w:val="num" w:pos="360"/>
        </w:tabs>
        <w:ind w:left="360" w:right="1117" w:hanging="360"/>
      </w:pPr>
    </w:lvl>
    <w:lvl w:ilvl="1" w:tplc="B7A4A238">
      <w:start w:val="1"/>
      <w:numFmt w:val="decimal"/>
      <w:lvlText w:val="%2."/>
      <w:lvlJc w:val="left"/>
      <w:pPr>
        <w:tabs>
          <w:tab w:val="num" w:pos="1440"/>
        </w:tabs>
        <w:ind w:left="1440" w:hanging="360"/>
      </w:pPr>
    </w:lvl>
    <w:lvl w:ilvl="2" w:tplc="E1AE7E42" w:tentative="1">
      <w:start w:val="1"/>
      <w:numFmt w:val="lowerRoman"/>
      <w:lvlText w:val="%3."/>
      <w:lvlJc w:val="right"/>
      <w:pPr>
        <w:tabs>
          <w:tab w:val="num" w:pos="2160"/>
        </w:tabs>
        <w:ind w:left="2160" w:hanging="180"/>
      </w:pPr>
    </w:lvl>
    <w:lvl w:ilvl="3" w:tplc="4D40E8F4" w:tentative="1">
      <w:start w:val="1"/>
      <w:numFmt w:val="decimal"/>
      <w:lvlText w:val="%4."/>
      <w:lvlJc w:val="left"/>
      <w:pPr>
        <w:tabs>
          <w:tab w:val="num" w:pos="2880"/>
        </w:tabs>
        <w:ind w:left="2880" w:hanging="360"/>
      </w:pPr>
    </w:lvl>
    <w:lvl w:ilvl="4" w:tplc="96FA63AE" w:tentative="1">
      <w:start w:val="1"/>
      <w:numFmt w:val="lowerLetter"/>
      <w:lvlText w:val="%5."/>
      <w:lvlJc w:val="left"/>
      <w:pPr>
        <w:tabs>
          <w:tab w:val="num" w:pos="3600"/>
        </w:tabs>
        <w:ind w:left="3600" w:hanging="360"/>
      </w:pPr>
    </w:lvl>
    <w:lvl w:ilvl="5" w:tplc="9AD45DF0" w:tentative="1">
      <w:start w:val="1"/>
      <w:numFmt w:val="lowerRoman"/>
      <w:lvlText w:val="%6."/>
      <w:lvlJc w:val="right"/>
      <w:pPr>
        <w:tabs>
          <w:tab w:val="num" w:pos="4320"/>
        </w:tabs>
        <w:ind w:left="4320" w:hanging="180"/>
      </w:pPr>
    </w:lvl>
    <w:lvl w:ilvl="6" w:tplc="21E0ED70" w:tentative="1">
      <w:start w:val="1"/>
      <w:numFmt w:val="decimal"/>
      <w:lvlText w:val="%7."/>
      <w:lvlJc w:val="left"/>
      <w:pPr>
        <w:tabs>
          <w:tab w:val="num" w:pos="5040"/>
        </w:tabs>
        <w:ind w:left="5040" w:hanging="360"/>
      </w:pPr>
    </w:lvl>
    <w:lvl w:ilvl="7" w:tplc="639E3B70" w:tentative="1">
      <w:start w:val="1"/>
      <w:numFmt w:val="lowerLetter"/>
      <w:lvlText w:val="%8."/>
      <w:lvlJc w:val="left"/>
      <w:pPr>
        <w:tabs>
          <w:tab w:val="num" w:pos="5760"/>
        </w:tabs>
        <w:ind w:left="5760" w:hanging="360"/>
      </w:pPr>
    </w:lvl>
    <w:lvl w:ilvl="8" w:tplc="848A478E"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F742337"/>
    <w:multiLevelType w:val="hybridMultilevel"/>
    <w:tmpl w:val="9E521F84"/>
    <w:lvl w:ilvl="0" w:tplc="4E64CF9A">
      <w:start w:val="1"/>
      <w:numFmt w:val="bullet"/>
      <w:lvlText w:val=""/>
      <w:lvlJc w:val="left"/>
      <w:pPr>
        <w:ind w:left="720" w:hanging="360"/>
      </w:pPr>
      <w:rPr>
        <w:rFonts w:ascii="Symbol" w:hAnsi="Symbol" w:hint="default"/>
      </w:rPr>
    </w:lvl>
    <w:lvl w:ilvl="1" w:tplc="CCFEDECE" w:tentative="1">
      <w:start w:val="1"/>
      <w:numFmt w:val="bullet"/>
      <w:lvlText w:val="o"/>
      <w:lvlJc w:val="left"/>
      <w:pPr>
        <w:ind w:left="1440" w:hanging="360"/>
      </w:pPr>
      <w:rPr>
        <w:rFonts w:ascii="Courier New" w:hAnsi="Courier New" w:cs="Courier New" w:hint="default"/>
      </w:rPr>
    </w:lvl>
    <w:lvl w:ilvl="2" w:tplc="2A740494" w:tentative="1">
      <w:start w:val="1"/>
      <w:numFmt w:val="bullet"/>
      <w:lvlText w:val=""/>
      <w:lvlJc w:val="left"/>
      <w:pPr>
        <w:ind w:left="2160" w:hanging="360"/>
      </w:pPr>
      <w:rPr>
        <w:rFonts w:ascii="Wingdings" w:hAnsi="Wingdings" w:hint="default"/>
      </w:rPr>
    </w:lvl>
    <w:lvl w:ilvl="3" w:tplc="EF264E3C" w:tentative="1">
      <w:start w:val="1"/>
      <w:numFmt w:val="bullet"/>
      <w:lvlText w:val=""/>
      <w:lvlJc w:val="left"/>
      <w:pPr>
        <w:ind w:left="2880" w:hanging="360"/>
      </w:pPr>
      <w:rPr>
        <w:rFonts w:ascii="Symbol" w:hAnsi="Symbol" w:hint="default"/>
      </w:rPr>
    </w:lvl>
    <w:lvl w:ilvl="4" w:tplc="AD004FCC" w:tentative="1">
      <w:start w:val="1"/>
      <w:numFmt w:val="bullet"/>
      <w:lvlText w:val="o"/>
      <w:lvlJc w:val="left"/>
      <w:pPr>
        <w:ind w:left="3600" w:hanging="360"/>
      </w:pPr>
      <w:rPr>
        <w:rFonts w:ascii="Courier New" w:hAnsi="Courier New" w:cs="Courier New" w:hint="default"/>
      </w:rPr>
    </w:lvl>
    <w:lvl w:ilvl="5" w:tplc="DBE8DD68" w:tentative="1">
      <w:start w:val="1"/>
      <w:numFmt w:val="bullet"/>
      <w:lvlText w:val=""/>
      <w:lvlJc w:val="left"/>
      <w:pPr>
        <w:ind w:left="4320" w:hanging="360"/>
      </w:pPr>
      <w:rPr>
        <w:rFonts w:ascii="Wingdings" w:hAnsi="Wingdings" w:hint="default"/>
      </w:rPr>
    </w:lvl>
    <w:lvl w:ilvl="6" w:tplc="A12A3816" w:tentative="1">
      <w:start w:val="1"/>
      <w:numFmt w:val="bullet"/>
      <w:lvlText w:val=""/>
      <w:lvlJc w:val="left"/>
      <w:pPr>
        <w:ind w:left="5040" w:hanging="360"/>
      </w:pPr>
      <w:rPr>
        <w:rFonts w:ascii="Symbol" w:hAnsi="Symbol" w:hint="default"/>
      </w:rPr>
    </w:lvl>
    <w:lvl w:ilvl="7" w:tplc="1ABC102E" w:tentative="1">
      <w:start w:val="1"/>
      <w:numFmt w:val="bullet"/>
      <w:lvlText w:val="o"/>
      <w:lvlJc w:val="left"/>
      <w:pPr>
        <w:ind w:left="5760" w:hanging="360"/>
      </w:pPr>
      <w:rPr>
        <w:rFonts w:ascii="Courier New" w:hAnsi="Courier New" w:cs="Courier New" w:hint="default"/>
      </w:rPr>
    </w:lvl>
    <w:lvl w:ilvl="8" w:tplc="38207150" w:tentative="1">
      <w:start w:val="1"/>
      <w:numFmt w:val="bullet"/>
      <w:lvlText w:val=""/>
      <w:lvlJc w:val="left"/>
      <w:pPr>
        <w:ind w:left="6480" w:hanging="360"/>
      </w:pPr>
      <w:rPr>
        <w:rFonts w:ascii="Wingdings" w:hAnsi="Wingdings" w:hint="default"/>
      </w:rPr>
    </w:lvl>
  </w:abstractNum>
  <w:abstractNum w:abstractNumId="41"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42" w15:restartNumberingAfterBreak="0">
    <w:nsid w:val="32AE789D"/>
    <w:multiLevelType w:val="multilevel"/>
    <w:tmpl w:val="D5FA6B64"/>
    <w:lvl w:ilvl="0">
      <w:start w:val="1"/>
      <w:numFmt w:val="decimal"/>
      <w:pStyle w:val="12"/>
      <w:lvlText w:val="%1."/>
      <w:lvlJc w:val="center"/>
      <w:pPr>
        <w:tabs>
          <w:tab w:val="num" w:pos="567"/>
        </w:tabs>
        <w:ind w:left="567" w:hanging="567"/>
      </w:pPr>
      <w:rPr>
        <w:rFonts w:cs="Times New Roman"/>
        <w:bCs w:val="0"/>
        <w:iCs w:val="0"/>
        <w:u w:val="none"/>
      </w:rPr>
    </w:lvl>
    <w:lvl w:ilvl="1">
      <w:start w:val="1"/>
      <w:numFmt w:val="hebrew1"/>
      <w:pStyle w:val="21"/>
      <w:lvlText w:val="%2."/>
      <w:lvlJc w:val="center"/>
      <w:pPr>
        <w:tabs>
          <w:tab w:val="num" w:pos="1134"/>
        </w:tabs>
        <w:ind w:left="1134" w:hanging="510"/>
      </w:pPr>
      <w:rPr>
        <w:rFonts w:cs="Times New Roman"/>
        <w:szCs w:val="26"/>
        <w:u w:val="none"/>
      </w:rPr>
    </w:lvl>
    <w:lvl w:ilvl="2">
      <w:start w:val="1"/>
      <w:numFmt w:val="decimal"/>
      <w:pStyle w:val="30"/>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43" w15:restartNumberingAfterBreak="0">
    <w:nsid w:val="32AF2122"/>
    <w:multiLevelType w:val="hybridMultilevel"/>
    <w:tmpl w:val="F97228AE"/>
    <w:lvl w:ilvl="0" w:tplc="1758CDA4">
      <w:start w:val="3"/>
      <w:numFmt w:val="bullet"/>
      <w:lvlText w:val="-"/>
      <w:lvlJc w:val="left"/>
      <w:pPr>
        <w:ind w:left="746" w:hanging="360"/>
      </w:pPr>
      <w:rPr>
        <w:rFonts w:ascii="Times New Roman" w:eastAsia="Times New Roman" w:hAnsi="Times New Roman" w:cs="David" w:hint="default"/>
      </w:rPr>
    </w:lvl>
    <w:lvl w:ilvl="1" w:tplc="B490A548" w:tentative="1">
      <w:start w:val="1"/>
      <w:numFmt w:val="bullet"/>
      <w:pStyle w:val="22"/>
      <w:lvlText w:val="o"/>
      <w:lvlJc w:val="left"/>
      <w:pPr>
        <w:ind w:left="1466" w:hanging="360"/>
      </w:pPr>
      <w:rPr>
        <w:rFonts w:ascii="Courier New" w:hAnsi="Courier New" w:cs="Courier New" w:hint="default"/>
      </w:rPr>
    </w:lvl>
    <w:lvl w:ilvl="2" w:tplc="32DC7DDE" w:tentative="1">
      <w:start w:val="1"/>
      <w:numFmt w:val="bullet"/>
      <w:lvlText w:val=""/>
      <w:lvlJc w:val="left"/>
      <w:pPr>
        <w:ind w:left="2186" w:hanging="360"/>
      </w:pPr>
      <w:rPr>
        <w:rFonts w:ascii="Wingdings" w:hAnsi="Wingdings" w:hint="default"/>
      </w:rPr>
    </w:lvl>
    <w:lvl w:ilvl="3" w:tplc="3682A7EA" w:tentative="1">
      <w:start w:val="1"/>
      <w:numFmt w:val="bullet"/>
      <w:lvlText w:val=""/>
      <w:lvlJc w:val="left"/>
      <w:pPr>
        <w:ind w:left="2906" w:hanging="360"/>
      </w:pPr>
      <w:rPr>
        <w:rFonts w:ascii="Symbol" w:hAnsi="Symbol" w:hint="default"/>
      </w:rPr>
    </w:lvl>
    <w:lvl w:ilvl="4" w:tplc="5DA2934A" w:tentative="1">
      <w:start w:val="1"/>
      <w:numFmt w:val="bullet"/>
      <w:lvlText w:val="o"/>
      <w:lvlJc w:val="left"/>
      <w:pPr>
        <w:ind w:left="3626" w:hanging="360"/>
      </w:pPr>
      <w:rPr>
        <w:rFonts w:ascii="Courier New" w:hAnsi="Courier New" w:cs="Courier New" w:hint="default"/>
      </w:rPr>
    </w:lvl>
    <w:lvl w:ilvl="5" w:tplc="00AAF3C4" w:tentative="1">
      <w:start w:val="1"/>
      <w:numFmt w:val="bullet"/>
      <w:lvlText w:val=""/>
      <w:lvlJc w:val="left"/>
      <w:pPr>
        <w:ind w:left="4346" w:hanging="360"/>
      </w:pPr>
      <w:rPr>
        <w:rFonts w:ascii="Wingdings" w:hAnsi="Wingdings" w:hint="default"/>
      </w:rPr>
    </w:lvl>
    <w:lvl w:ilvl="6" w:tplc="37B0BD98" w:tentative="1">
      <w:start w:val="1"/>
      <w:numFmt w:val="bullet"/>
      <w:lvlText w:val=""/>
      <w:lvlJc w:val="left"/>
      <w:pPr>
        <w:ind w:left="5066" w:hanging="360"/>
      </w:pPr>
      <w:rPr>
        <w:rFonts w:ascii="Symbol" w:hAnsi="Symbol" w:hint="default"/>
      </w:rPr>
    </w:lvl>
    <w:lvl w:ilvl="7" w:tplc="025E14E6" w:tentative="1">
      <w:start w:val="1"/>
      <w:numFmt w:val="bullet"/>
      <w:lvlText w:val="o"/>
      <w:lvlJc w:val="left"/>
      <w:pPr>
        <w:ind w:left="5786" w:hanging="360"/>
      </w:pPr>
      <w:rPr>
        <w:rFonts w:ascii="Courier New" w:hAnsi="Courier New" w:cs="Courier New" w:hint="default"/>
      </w:rPr>
    </w:lvl>
    <w:lvl w:ilvl="8" w:tplc="036A6702"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C72A5A"/>
    <w:multiLevelType w:val="hybridMultilevel"/>
    <w:tmpl w:val="B3FC41C8"/>
    <w:lvl w:ilvl="0" w:tplc="4D8082B6">
      <w:start w:val="1"/>
      <w:numFmt w:val="bullet"/>
      <w:lvlText w:val=""/>
      <w:lvlJc w:val="left"/>
      <w:pPr>
        <w:ind w:left="2874" w:hanging="360"/>
      </w:pPr>
      <w:rPr>
        <w:rFonts w:ascii="Symbol" w:hAnsi="Symbol" w:hint="default"/>
      </w:rPr>
    </w:lvl>
    <w:lvl w:ilvl="1" w:tplc="299A3BAA" w:tentative="1">
      <w:start w:val="1"/>
      <w:numFmt w:val="bullet"/>
      <w:lvlText w:val="o"/>
      <w:lvlJc w:val="left"/>
      <w:pPr>
        <w:ind w:left="3594" w:hanging="360"/>
      </w:pPr>
      <w:rPr>
        <w:rFonts w:ascii="Courier New" w:hAnsi="Courier New" w:cs="Courier New" w:hint="default"/>
      </w:rPr>
    </w:lvl>
    <w:lvl w:ilvl="2" w:tplc="606214D4" w:tentative="1">
      <w:start w:val="1"/>
      <w:numFmt w:val="bullet"/>
      <w:lvlText w:val=""/>
      <w:lvlJc w:val="left"/>
      <w:pPr>
        <w:ind w:left="4314" w:hanging="360"/>
      </w:pPr>
      <w:rPr>
        <w:rFonts w:ascii="Wingdings" w:hAnsi="Wingdings" w:hint="default"/>
      </w:rPr>
    </w:lvl>
    <w:lvl w:ilvl="3" w:tplc="5E94E20C" w:tentative="1">
      <w:start w:val="1"/>
      <w:numFmt w:val="bullet"/>
      <w:lvlText w:val=""/>
      <w:lvlJc w:val="left"/>
      <w:pPr>
        <w:ind w:left="5034" w:hanging="360"/>
      </w:pPr>
      <w:rPr>
        <w:rFonts w:ascii="Symbol" w:hAnsi="Symbol" w:hint="default"/>
      </w:rPr>
    </w:lvl>
    <w:lvl w:ilvl="4" w:tplc="7FE27F7A" w:tentative="1">
      <w:start w:val="1"/>
      <w:numFmt w:val="bullet"/>
      <w:lvlText w:val="o"/>
      <w:lvlJc w:val="left"/>
      <w:pPr>
        <w:ind w:left="5754" w:hanging="360"/>
      </w:pPr>
      <w:rPr>
        <w:rFonts w:ascii="Courier New" w:hAnsi="Courier New" w:cs="Courier New" w:hint="default"/>
      </w:rPr>
    </w:lvl>
    <w:lvl w:ilvl="5" w:tplc="EBE66CEA" w:tentative="1">
      <w:start w:val="1"/>
      <w:numFmt w:val="bullet"/>
      <w:lvlText w:val=""/>
      <w:lvlJc w:val="left"/>
      <w:pPr>
        <w:ind w:left="6474" w:hanging="360"/>
      </w:pPr>
      <w:rPr>
        <w:rFonts w:ascii="Wingdings" w:hAnsi="Wingdings" w:hint="default"/>
      </w:rPr>
    </w:lvl>
    <w:lvl w:ilvl="6" w:tplc="B5ACF626" w:tentative="1">
      <w:start w:val="1"/>
      <w:numFmt w:val="bullet"/>
      <w:lvlText w:val=""/>
      <w:lvlJc w:val="left"/>
      <w:pPr>
        <w:ind w:left="7194" w:hanging="360"/>
      </w:pPr>
      <w:rPr>
        <w:rFonts w:ascii="Symbol" w:hAnsi="Symbol" w:hint="default"/>
      </w:rPr>
    </w:lvl>
    <w:lvl w:ilvl="7" w:tplc="B50AD90E" w:tentative="1">
      <w:start w:val="1"/>
      <w:numFmt w:val="bullet"/>
      <w:lvlText w:val="o"/>
      <w:lvlJc w:val="left"/>
      <w:pPr>
        <w:ind w:left="7914" w:hanging="360"/>
      </w:pPr>
      <w:rPr>
        <w:rFonts w:ascii="Courier New" w:hAnsi="Courier New" w:cs="Courier New" w:hint="default"/>
      </w:rPr>
    </w:lvl>
    <w:lvl w:ilvl="8" w:tplc="A04E602A" w:tentative="1">
      <w:start w:val="1"/>
      <w:numFmt w:val="bullet"/>
      <w:lvlText w:val=""/>
      <w:lvlJc w:val="left"/>
      <w:pPr>
        <w:ind w:left="8634" w:hanging="360"/>
      </w:pPr>
      <w:rPr>
        <w:rFonts w:ascii="Wingdings" w:hAnsi="Wingding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1"/>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35302CB2"/>
    <w:multiLevelType w:val="hybridMultilevel"/>
    <w:tmpl w:val="98C8A912"/>
    <w:lvl w:ilvl="0" w:tplc="C5F254E0">
      <w:start w:val="1"/>
      <w:numFmt w:val="decimal"/>
      <w:lvlText w:val="%1."/>
      <w:lvlJc w:val="left"/>
      <w:pPr>
        <w:tabs>
          <w:tab w:val="num" w:pos="720"/>
        </w:tabs>
        <w:ind w:left="720" w:hanging="360"/>
      </w:pPr>
      <w:rPr>
        <w:rFonts w:ascii="David" w:hAnsi="David" w:cs="David" w:hint="default"/>
      </w:rPr>
    </w:lvl>
    <w:lvl w:ilvl="1" w:tplc="AE486C60">
      <w:start w:val="1"/>
      <w:numFmt w:val="lowerLetter"/>
      <w:lvlText w:val="%2."/>
      <w:lvlJc w:val="left"/>
      <w:pPr>
        <w:tabs>
          <w:tab w:val="num" w:pos="1440"/>
        </w:tabs>
        <w:ind w:left="1440" w:hanging="360"/>
      </w:pPr>
      <w:rPr>
        <w:rFonts w:cs="Times New Roman"/>
      </w:rPr>
    </w:lvl>
    <w:lvl w:ilvl="2" w:tplc="0D2E20D4">
      <w:start w:val="1"/>
      <w:numFmt w:val="lowerRoman"/>
      <w:lvlText w:val="%3."/>
      <w:lvlJc w:val="right"/>
      <w:pPr>
        <w:tabs>
          <w:tab w:val="num" w:pos="2160"/>
        </w:tabs>
        <w:ind w:left="2160" w:hanging="180"/>
      </w:pPr>
      <w:rPr>
        <w:rFonts w:cs="Times New Roman"/>
      </w:rPr>
    </w:lvl>
    <w:lvl w:ilvl="3" w:tplc="DA0484D0">
      <w:start w:val="1"/>
      <w:numFmt w:val="decimal"/>
      <w:lvlText w:val="%4."/>
      <w:lvlJc w:val="left"/>
      <w:pPr>
        <w:tabs>
          <w:tab w:val="num" w:pos="2880"/>
        </w:tabs>
        <w:ind w:left="2880" w:hanging="360"/>
      </w:pPr>
      <w:rPr>
        <w:rFonts w:cs="Times New Roman"/>
      </w:rPr>
    </w:lvl>
    <w:lvl w:ilvl="4" w:tplc="AF8E7208">
      <w:start w:val="1"/>
      <w:numFmt w:val="lowerLetter"/>
      <w:pStyle w:val="5-0"/>
      <w:lvlText w:val="%5."/>
      <w:lvlJc w:val="left"/>
      <w:pPr>
        <w:tabs>
          <w:tab w:val="num" w:pos="3600"/>
        </w:tabs>
        <w:ind w:left="3600" w:hanging="360"/>
      </w:pPr>
      <w:rPr>
        <w:rFonts w:cs="Times New Roman"/>
      </w:rPr>
    </w:lvl>
    <w:lvl w:ilvl="5" w:tplc="290039EC">
      <w:start w:val="1"/>
      <w:numFmt w:val="lowerRoman"/>
      <w:lvlText w:val="%6."/>
      <w:lvlJc w:val="right"/>
      <w:pPr>
        <w:tabs>
          <w:tab w:val="num" w:pos="4320"/>
        </w:tabs>
        <w:ind w:left="4320" w:hanging="180"/>
      </w:pPr>
      <w:rPr>
        <w:rFonts w:cs="Times New Roman"/>
      </w:rPr>
    </w:lvl>
    <w:lvl w:ilvl="6" w:tplc="79DC62F6">
      <w:start w:val="1"/>
      <w:numFmt w:val="decimal"/>
      <w:pStyle w:val="7-1"/>
      <w:lvlText w:val="%7."/>
      <w:lvlJc w:val="left"/>
      <w:pPr>
        <w:tabs>
          <w:tab w:val="num" w:pos="5040"/>
        </w:tabs>
        <w:ind w:left="5040" w:hanging="360"/>
      </w:pPr>
      <w:rPr>
        <w:rFonts w:cs="Times New Roman"/>
      </w:rPr>
    </w:lvl>
    <w:lvl w:ilvl="7" w:tplc="FE50E288">
      <w:start w:val="1"/>
      <w:numFmt w:val="lowerLetter"/>
      <w:lvlText w:val="%8."/>
      <w:lvlJc w:val="left"/>
      <w:pPr>
        <w:tabs>
          <w:tab w:val="num" w:pos="5760"/>
        </w:tabs>
        <w:ind w:left="5760" w:hanging="360"/>
      </w:pPr>
      <w:rPr>
        <w:rFonts w:cs="Times New Roman"/>
      </w:rPr>
    </w:lvl>
    <w:lvl w:ilvl="8" w:tplc="F6024FEA">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63D7CE0"/>
    <w:multiLevelType w:val="hybridMultilevel"/>
    <w:tmpl w:val="11B22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A3D0519"/>
    <w:multiLevelType w:val="hybridMultilevel"/>
    <w:tmpl w:val="0F5EED6A"/>
    <w:name w:val="listhnumber4322322232223322222222232"/>
    <w:lvl w:ilvl="0" w:tplc="E0C69528">
      <w:start w:val="1"/>
      <w:numFmt w:val="bullet"/>
      <w:lvlText w:val=""/>
      <w:lvlJc w:val="left"/>
      <w:pPr>
        <w:tabs>
          <w:tab w:val="num" w:pos="360"/>
        </w:tabs>
        <w:ind w:left="360" w:hanging="360"/>
      </w:pPr>
      <w:rPr>
        <w:rFonts w:ascii="Symbol" w:hAnsi="Symbol" w:hint="default"/>
      </w:rPr>
    </w:lvl>
    <w:lvl w:ilvl="1" w:tplc="B840262C">
      <w:start w:val="1"/>
      <w:numFmt w:val="bullet"/>
      <w:lvlText w:val="o"/>
      <w:lvlJc w:val="left"/>
      <w:pPr>
        <w:tabs>
          <w:tab w:val="num" w:pos="1080"/>
        </w:tabs>
        <w:ind w:left="1080" w:hanging="360"/>
      </w:pPr>
      <w:rPr>
        <w:rFonts w:ascii="Courier New" w:hAnsi="Courier New" w:cs="Courier New" w:hint="default"/>
      </w:rPr>
    </w:lvl>
    <w:lvl w:ilvl="2" w:tplc="C09A7B8E">
      <w:start w:val="1"/>
      <w:numFmt w:val="bullet"/>
      <w:lvlText w:val=""/>
      <w:lvlJc w:val="left"/>
      <w:pPr>
        <w:tabs>
          <w:tab w:val="num" w:pos="1800"/>
        </w:tabs>
        <w:ind w:left="1800" w:hanging="360"/>
      </w:pPr>
      <w:rPr>
        <w:rFonts w:ascii="Wingdings" w:hAnsi="Wingdings" w:hint="default"/>
      </w:rPr>
    </w:lvl>
    <w:lvl w:ilvl="3" w:tplc="539AC776">
      <w:start w:val="1"/>
      <w:numFmt w:val="bullet"/>
      <w:lvlText w:val=""/>
      <w:lvlJc w:val="left"/>
      <w:pPr>
        <w:tabs>
          <w:tab w:val="num" w:pos="2520"/>
        </w:tabs>
        <w:ind w:left="2520" w:hanging="360"/>
      </w:pPr>
      <w:rPr>
        <w:rFonts w:ascii="Symbol" w:hAnsi="Symbol" w:hint="default"/>
      </w:rPr>
    </w:lvl>
    <w:lvl w:ilvl="4" w:tplc="7BA01CBA">
      <w:start w:val="1"/>
      <w:numFmt w:val="bullet"/>
      <w:lvlText w:val="o"/>
      <w:lvlJc w:val="left"/>
      <w:pPr>
        <w:tabs>
          <w:tab w:val="num" w:pos="3240"/>
        </w:tabs>
        <w:ind w:left="3240" w:hanging="360"/>
      </w:pPr>
      <w:rPr>
        <w:rFonts w:ascii="Courier New" w:hAnsi="Courier New" w:cs="Courier New" w:hint="default"/>
      </w:rPr>
    </w:lvl>
    <w:lvl w:ilvl="5" w:tplc="89D64C76" w:tentative="1">
      <w:start w:val="1"/>
      <w:numFmt w:val="bullet"/>
      <w:lvlText w:val=""/>
      <w:lvlJc w:val="left"/>
      <w:pPr>
        <w:tabs>
          <w:tab w:val="num" w:pos="3960"/>
        </w:tabs>
        <w:ind w:left="3960" w:hanging="360"/>
      </w:pPr>
      <w:rPr>
        <w:rFonts w:ascii="Wingdings" w:hAnsi="Wingdings" w:hint="default"/>
      </w:rPr>
    </w:lvl>
    <w:lvl w:ilvl="6" w:tplc="DA2EBC20" w:tentative="1">
      <w:start w:val="1"/>
      <w:numFmt w:val="bullet"/>
      <w:lvlText w:val=""/>
      <w:lvlJc w:val="left"/>
      <w:pPr>
        <w:tabs>
          <w:tab w:val="num" w:pos="4680"/>
        </w:tabs>
        <w:ind w:left="4680" w:hanging="360"/>
      </w:pPr>
      <w:rPr>
        <w:rFonts w:ascii="Symbol" w:hAnsi="Symbol" w:hint="default"/>
      </w:rPr>
    </w:lvl>
    <w:lvl w:ilvl="7" w:tplc="D18A2120" w:tentative="1">
      <w:start w:val="1"/>
      <w:numFmt w:val="bullet"/>
      <w:lvlText w:val="o"/>
      <w:lvlJc w:val="left"/>
      <w:pPr>
        <w:tabs>
          <w:tab w:val="num" w:pos="5400"/>
        </w:tabs>
        <w:ind w:left="5400" w:hanging="360"/>
      </w:pPr>
      <w:rPr>
        <w:rFonts w:ascii="Courier New" w:hAnsi="Courier New" w:cs="Courier New" w:hint="default"/>
      </w:rPr>
    </w:lvl>
    <w:lvl w:ilvl="8" w:tplc="177C31DE"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136752B"/>
    <w:multiLevelType w:val="hybridMultilevel"/>
    <w:tmpl w:val="1130B9D4"/>
    <w:lvl w:ilvl="0" w:tplc="C6F2F01C">
      <w:start w:val="1"/>
      <w:numFmt w:val="bullet"/>
      <w:pStyle w:val="Bullets-4-English"/>
      <w:lvlText w:val=""/>
      <w:lvlJc w:val="left"/>
      <w:pPr>
        <w:tabs>
          <w:tab w:val="num" w:pos="1063"/>
        </w:tabs>
        <w:ind w:left="1063" w:hanging="360"/>
      </w:pPr>
      <w:rPr>
        <w:rFonts w:ascii="Symbol" w:hAnsi="Symbol" w:hint="default"/>
        <w:color w:val="auto"/>
      </w:rPr>
    </w:lvl>
    <w:lvl w:ilvl="1" w:tplc="EFFE9742">
      <w:start w:val="1"/>
      <w:numFmt w:val="bullet"/>
      <w:lvlText w:val="o"/>
      <w:lvlJc w:val="left"/>
      <w:pPr>
        <w:tabs>
          <w:tab w:val="num" w:pos="1423"/>
        </w:tabs>
        <w:ind w:left="1423" w:hanging="360"/>
      </w:pPr>
      <w:rPr>
        <w:rFonts w:ascii="Courier New" w:hAnsi="Courier New" w:cs="Courier New" w:hint="default"/>
      </w:rPr>
    </w:lvl>
    <w:lvl w:ilvl="2" w:tplc="5942B3E2">
      <w:start w:val="1"/>
      <w:numFmt w:val="bullet"/>
      <w:lvlText w:val=""/>
      <w:lvlJc w:val="left"/>
      <w:pPr>
        <w:tabs>
          <w:tab w:val="num" w:pos="2143"/>
        </w:tabs>
        <w:ind w:left="2143" w:hanging="360"/>
      </w:pPr>
      <w:rPr>
        <w:rFonts w:ascii="Wingdings" w:hAnsi="Wingdings" w:hint="default"/>
      </w:rPr>
    </w:lvl>
    <w:lvl w:ilvl="3" w:tplc="9804817A" w:tentative="1">
      <w:start w:val="1"/>
      <w:numFmt w:val="bullet"/>
      <w:lvlText w:val=""/>
      <w:lvlJc w:val="left"/>
      <w:pPr>
        <w:tabs>
          <w:tab w:val="num" w:pos="2863"/>
        </w:tabs>
        <w:ind w:left="2863" w:hanging="360"/>
      </w:pPr>
      <w:rPr>
        <w:rFonts w:ascii="Symbol" w:hAnsi="Symbol" w:hint="default"/>
      </w:rPr>
    </w:lvl>
    <w:lvl w:ilvl="4" w:tplc="B142C122" w:tentative="1">
      <w:start w:val="1"/>
      <w:numFmt w:val="bullet"/>
      <w:lvlText w:val="o"/>
      <w:lvlJc w:val="left"/>
      <w:pPr>
        <w:tabs>
          <w:tab w:val="num" w:pos="3583"/>
        </w:tabs>
        <w:ind w:left="3583" w:hanging="360"/>
      </w:pPr>
      <w:rPr>
        <w:rFonts w:ascii="Courier New" w:hAnsi="Courier New" w:cs="Courier New" w:hint="default"/>
      </w:rPr>
    </w:lvl>
    <w:lvl w:ilvl="5" w:tplc="E4622A6E" w:tentative="1">
      <w:start w:val="1"/>
      <w:numFmt w:val="bullet"/>
      <w:lvlText w:val=""/>
      <w:lvlJc w:val="left"/>
      <w:pPr>
        <w:tabs>
          <w:tab w:val="num" w:pos="4303"/>
        </w:tabs>
        <w:ind w:left="4303" w:hanging="360"/>
      </w:pPr>
      <w:rPr>
        <w:rFonts w:ascii="Wingdings" w:hAnsi="Wingdings" w:hint="default"/>
      </w:rPr>
    </w:lvl>
    <w:lvl w:ilvl="6" w:tplc="259420A0" w:tentative="1">
      <w:start w:val="1"/>
      <w:numFmt w:val="bullet"/>
      <w:lvlText w:val=""/>
      <w:lvlJc w:val="left"/>
      <w:pPr>
        <w:tabs>
          <w:tab w:val="num" w:pos="5023"/>
        </w:tabs>
        <w:ind w:left="5023" w:hanging="360"/>
      </w:pPr>
      <w:rPr>
        <w:rFonts w:ascii="Symbol" w:hAnsi="Symbol" w:hint="default"/>
      </w:rPr>
    </w:lvl>
    <w:lvl w:ilvl="7" w:tplc="FA70356A" w:tentative="1">
      <w:start w:val="1"/>
      <w:numFmt w:val="bullet"/>
      <w:lvlText w:val="o"/>
      <w:lvlJc w:val="left"/>
      <w:pPr>
        <w:tabs>
          <w:tab w:val="num" w:pos="5743"/>
        </w:tabs>
        <w:ind w:left="5743" w:hanging="360"/>
      </w:pPr>
      <w:rPr>
        <w:rFonts w:ascii="Courier New" w:hAnsi="Courier New" w:cs="Courier New" w:hint="default"/>
      </w:rPr>
    </w:lvl>
    <w:lvl w:ilvl="8" w:tplc="83888C7C"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3DC205A"/>
    <w:multiLevelType w:val="hybridMultilevel"/>
    <w:tmpl w:val="B3B00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48F93121"/>
    <w:multiLevelType w:val="hybridMultilevel"/>
    <w:tmpl w:val="D242CF50"/>
    <w:lvl w:ilvl="0" w:tplc="E6BA0A04">
      <w:start w:val="2"/>
      <w:numFmt w:val="hebrew1"/>
      <w:lvlText w:val="%1."/>
      <w:lvlJc w:val="left"/>
      <w:pPr>
        <w:ind w:left="720" w:hanging="360"/>
      </w:pPr>
      <w:rPr>
        <w:b/>
        <w:bCs/>
        <w:sz w:val="28"/>
        <w:szCs w:val="28"/>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4ACB1CCB"/>
    <w:multiLevelType w:val="hybridMultilevel"/>
    <w:tmpl w:val="ADF8A936"/>
    <w:name w:val="listhnumber432232223222332222222223422"/>
    <w:lvl w:ilvl="0" w:tplc="A38A4FFA">
      <w:start w:val="1"/>
      <w:numFmt w:val="decimal"/>
      <w:lvlText w:val="%1."/>
      <w:lvlJc w:val="left"/>
      <w:pPr>
        <w:tabs>
          <w:tab w:val="num" w:pos="720"/>
        </w:tabs>
        <w:ind w:left="720" w:right="720" w:hanging="360"/>
      </w:pPr>
    </w:lvl>
    <w:lvl w:ilvl="1" w:tplc="BF92EE7E">
      <w:start w:val="1"/>
      <w:numFmt w:val="decimal"/>
      <w:lvlText w:val="%2)"/>
      <w:lvlJc w:val="left"/>
      <w:pPr>
        <w:tabs>
          <w:tab w:val="num" w:pos="1440"/>
        </w:tabs>
        <w:ind w:left="1440" w:right="1440" w:hanging="360"/>
      </w:pPr>
    </w:lvl>
    <w:lvl w:ilvl="2" w:tplc="01B27A00" w:tentative="1">
      <w:start w:val="1"/>
      <w:numFmt w:val="lowerRoman"/>
      <w:lvlText w:val="%3."/>
      <w:lvlJc w:val="right"/>
      <w:pPr>
        <w:tabs>
          <w:tab w:val="num" w:pos="2160"/>
        </w:tabs>
        <w:ind w:left="2160" w:right="2160" w:hanging="180"/>
      </w:pPr>
    </w:lvl>
    <w:lvl w:ilvl="3" w:tplc="D87A7B92" w:tentative="1">
      <w:start w:val="1"/>
      <w:numFmt w:val="decimal"/>
      <w:lvlText w:val="%4."/>
      <w:lvlJc w:val="left"/>
      <w:pPr>
        <w:tabs>
          <w:tab w:val="num" w:pos="2880"/>
        </w:tabs>
        <w:ind w:left="2880" w:right="2880" w:hanging="360"/>
      </w:pPr>
    </w:lvl>
    <w:lvl w:ilvl="4" w:tplc="FF7CD2A8" w:tentative="1">
      <w:start w:val="1"/>
      <w:numFmt w:val="lowerLetter"/>
      <w:lvlText w:val="%5."/>
      <w:lvlJc w:val="left"/>
      <w:pPr>
        <w:tabs>
          <w:tab w:val="num" w:pos="3600"/>
        </w:tabs>
        <w:ind w:left="3600" w:right="3600" w:hanging="360"/>
      </w:pPr>
    </w:lvl>
    <w:lvl w:ilvl="5" w:tplc="23C0E3F8" w:tentative="1">
      <w:start w:val="1"/>
      <w:numFmt w:val="lowerRoman"/>
      <w:lvlText w:val="%6."/>
      <w:lvlJc w:val="right"/>
      <w:pPr>
        <w:tabs>
          <w:tab w:val="num" w:pos="4320"/>
        </w:tabs>
        <w:ind w:left="4320" w:right="4320" w:hanging="180"/>
      </w:pPr>
    </w:lvl>
    <w:lvl w:ilvl="6" w:tplc="34DE759E" w:tentative="1">
      <w:start w:val="1"/>
      <w:numFmt w:val="decimal"/>
      <w:lvlText w:val="%7."/>
      <w:lvlJc w:val="left"/>
      <w:pPr>
        <w:tabs>
          <w:tab w:val="num" w:pos="5040"/>
        </w:tabs>
        <w:ind w:left="5040" w:right="5040" w:hanging="360"/>
      </w:pPr>
    </w:lvl>
    <w:lvl w:ilvl="7" w:tplc="97809DBE" w:tentative="1">
      <w:start w:val="1"/>
      <w:numFmt w:val="lowerLetter"/>
      <w:lvlText w:val="%8."/>
      <w:lvlJc w:val="left"/>
      <w:pPr>
        <w:tabs>
          <w:tab w:val="num" w:pos="5760"/>
        </w:tabs>
        <w:ind w:left="5760" w:right="5760" w:hanging="360"/>
      </w:pPr>
    </w:lvl>
    <w:lvl w:ilvl="8" w:tplc="30C45DF0" w:tentative="1">
      <w:start w:val="1"/>
      <w:numFmt w:val="lowerRoman"/>
      <w:lvlText w:val="%9."/>
      <w:lvlJc w:val="right"/>
      <w:pPr>
        <w:tabs>
          <w:tab w:val="num" w:pos="6480"/>
        </w:tabs>
        <w:ind w:left="6480" w:right="6480" w:hanging="180"/>
      </w:pPr>
    </w:lvl>
  </w:abstractNum>
  <w:abstractNum w:abstractNumId="6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0"/>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50DD7979"/>
    <w:multiLevelType w:val="hybridMultilevel"/>
    <w:tmpl w:val="EB98A8DA"/>
    <w:lvl w:ilvl="0" w:tplc="0602D486">
      <w:start w:val="1"/>
      <w:numFmt w:val="bullet"/>
      <w:lvlText w:val=""/>
      <w:lvlJc w:val="left"/>
      <w:pPr>
        <w:ind w:left="720" w:hanging="360"/>
      </w:pPr>
      <w:rPr>
        <w:rFonts w:ascii="Symbol" w:hAnsi="Symbol" w:hint="default"/>
      </w:rPr>
    </w:lvl>
    <w:lvl w:ilvl="1" w:tplc="B90219B0">
      <w:start w:val="1"/>
      <w:numFmt w:val="bullet"/>
      <w:lvlText w:val="o"/>
      <w:lvlJc w:val="left"/>
      <w:pPr>
        <w:ind w:left="1440" w:hanging="360"/>
      </w:pPr>
      <w:rPr>
        <w:rFonts w:ascii="Courier New" w:hAnsi="Courier New" w:cs="Courier New" w:hint="default"/>
      </w:rPr>
    </w:lvl>
    <w:lvl w:ilvl="2" w:tplc="C92E9BE4" w:tentative="1">
      <w:start w:val="1"/>
      <w:numFmt w:val="bullet"/>
      <w:lvlText w:val=""/>
      <w:lvlJc w:val="left"/>
      <w:pPr>
        <w:ind w:left="2160" w:hanging="360"/>
      </w:pPr>
      <w:rPr>
        <w:rFonts w:ascii="Wingdings" w:hAnsi="Wingdings" w:hint="default"/>
      </w:rPr>
    </w:lvl>
    <w:lvl w:ilvl="3" w:tplc="00FE8256" w:tentative="1">
      <w:start w:val="1"/>
      <w:numFmt w:val="bullet"/>
      <w:lvlText w:val=""/>
      <w:lvlJc w:val="left"/>
      <w:pPr>
        <w:ind w:left="2880" w:hanging="360"/>
      </w:pPr>
      <w:rPr>
        <w:rFonts w:ascii="Symbol" w:hAnsi="Symbol" w:hint="default"/>
      </w:rPr>
    </w:lvl>
    <w:lvl w:ilvl="4" w:tplc="B04863F2" w:tentative="1">
      <w:start w:val="1"/>
      <w:numFmt w:val="bullet"/>
      <w:lvlText w:val="o"/>
      <w:lvlJc w:val="left"/>
      <w:pPr>
        <w:ind w:left="3600" w:hanging="360"/>
      </w:pPr>
      <w:rPr>
        <w:rFonts w:ascii="Courier New" w:hAnsi="Courier New" w:cs="Courier New" w:hint="default"/>
      </w:rPr>
    </w:lvl>
    <w:lvl w:ilvl="5" w:tplc="D0200960" w:tentative="1">
      <w:start w:val="1"/>
      <w:numFmt w:val="bullet"/>
      <w:lvlText w:val=""/>
      <w:lvlJc w:val="left"/>
      <w:pPr>
        <w:ind w:left="4320" w:hanging="360"/>
      </w:pPr>
      <w:rPr>
        <w:rFonts w:ascii="Wingdings" w:hAnsi="Wingdings" w:hint="default"/>
      </w:rPr>
    </w:lvl>
    <w:lvl w:ilvl="6" w:tplc="FCFC05EA" w:tentative="1">
      <w:start w:val="1"/>
      <w:numFmt w:val="bullet"/>
      <w:lvlText w:val=""/>
      <w:lvlJc w:val="left"/>
      <w:pPr>
        <w:ind w:left="5040" w:hanging="360"/>
      </w:pPr>
      <w:rPr>
        <w:rFonts w:ascii="Symbol" w:hAnsi="Symbol" w:hint="default"/>
      </w:rPr>
    </w:lvl>
    <w:lvl w:ilvl="7" w:tplc="51CC85BA" w:tentative="1">
      <w:start w:val="1"/>
      <w:numFmt w:val="bullet"/>
      <w:lvlText w:val="o"/>
      <w:lvlJc w:val="left"/>
      <w:pPr>
        <w:ind w:left="5760" w:hanging="360"/>
      </w:pPr>
      <w:rPr>
        <w:rFonts w:ascii="Courier New" w:hAnsi="Courier New" w:cs="Courier New" w:hint="default"/>
      </w:rPr>
    </w:lvl>
    <w:lvl w:ilvl="8" w:tplc="B762CC6E" w:tentative="1">
      <w:start w:val="1"/>
      <w:numFmt w:val="bullet"/>
      <w:lvlText w:val=""/>
      <w:lvlJc w:val="left"/>
      <w:pPr>
        <w:ind w:left="6480" w:hanging="360"/>
      </w:pPr>
      <w:rPr>
        <w:rFonts w:ascii="Wingdings" w:hAnsi="Wingdings" w:hint="default"/>
      </w:rPr>
    </w:lvl>
  </w:abstractNum>
  <w:abstractNum w:abstractNumId="64" w15:restartNumberingAfterBreak="0">
    <w:nsid w:val="527B7479"/>
    <w:multiLevelType w:val="hybridMultilevel"/>
    <w:tmpl w:val="F04E8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1F3A23"/>
    <w:multiLevelType w:val="hybridMultilevel"/>
    <w:tmpl w:val="2BC69240"/>
    <w:lvl w:ilvl="0" w:tplc="BF5A8634">
      <w:start w:val="1"/>
      <w:numFmt w:val="bullet"/>
      <w:lvlText w:val=""/>
      <w:lvlJc w:val="left"/>
      <w:pPr>
        <w:ind w:left="720" w:hanging="360"/>
      </w:pPr>
      <w:rPr>
        <w:rFonts w:ascii="Symbol" w:hAnsi="Symbol" w:hint="default"/>
      </w:rPr>
    </w:lvl>
    <w:lvl w:ilvl="1" w:tplc="DA6E6B76" w:tentative="1">
      <w:start w:val="1"/>
      <w:numFmt w:val="bullet"/>
      <w:lvlText w:val="o"/>
      <w:lvlJc w:val="left"/>
      <w:pPr>
        <w:ind w:left="1440" w:hanging="360"/>
      </w:pPr>
      <w:rPr>
        <w:rFonts w:ascii="Courier New" w:hAnsi="Courier New" w:cs="Courier New" w:hint="default"/>
      </w:rPr>
    </w:lvl>
    <w:lvl w:ilvl="2" w:tplc="2FFC2FD2" w:tentative="1">
      <w:start w:val="1"/>
      <w:numFmt w:val="bullet"/>
      <w:lvlText w:val=""/>
      <w:lvlJc w:val="left"/>
      <w:pPr>
        <w:ind w:left="2160" w:hanging="360"/>
      </w:pPr>
      <w:rPr>
        <w:rFonts w:ascii="Wingdings" w:hAnsi="Wingdings" w:hint="default"/>
      </w:rPr>
    </w:lvl>
    <w:lvl w:ilvl="3" w:tplc="D186A68E" w:tentative="1">
      <w:start w:val="1"/>
      <w:numFmt w:val="bullet"/>
      <w:lvlText w:val=""/>
      <w:lvlJc w:val="left"/>
      <w:pPr>
        <w:ind w:left="2880" w:hanging="360"/>
      </w:pPr>
      <w:rPr>
        <w:rFonts w:ascii="Symbol" w:hAnsi="Symbol" w:hint="default"/>
      </w:rPr>
    </w:lvl>
    <w:lvl w:ilvl="4" w:tplc="00AAF58C" w:tentative="1">
      <w:start w:val="1"/>
      <w:numFmt w:val="bullet"/>
      <w:lvlText w:val="o"/>
      <w:lvlJc w:val="left"/>
      <w:pPr>
        <w:ind w:left="3600" w:hanging="360"/>
      </w:pPr>
      <w:rPr>
        <w:rFonts w:ascii="Courier New" w:hAnsi="Courier New" w:cs="Courier New" w:hint="default"/>
      </w:rPr>
    </w:lvl>
    <w:lvl w:ilvl="5" w:tplc="AA784BD2" w:tentative="1">
      <w:start w:val="1"/>
      <w:numFmt w:val="bullet"/>
      <w:lvlText w:val=""/>
      <w:lvlJc w:val="left"/>
      <w:pPr>
        <w:ind w:left="4320" w:hanging="360"/>
      </w:pPr>
      <w:rPr>
        <w:rFonts w:ascii="Wingdings" w:hAnsi="Wingdings" w:hint="default"/>
      </w:rPr>
    </w:lvl>
    <w:lvl w:ilvl="6" w:tplc="109ECDD4" w:tentative="1">
      <w:start w:val="1"/>
      <w:numFmt w:val="bullet"/>
      <w:lvlText w:val=""/>
      <w:lvlJc w:val="left"/>
      <w:pPr>
        <w:ind w:left="5040" w:hanging="360"/>
      </w:pPr>
      <w:rPr>
        <w:rFonts w:ascii="Symbol" w:hAnsi="Symbol" w:hint="default"/>
      </w:rPr>
    </w:lvl>
    <w:lvl w:ilvl="7" w:tplc="B7D4C1B6" w:tentative="1">
      <w:start w:val="1"/>
      <w:numFmt w:val="bullet"/>
      <w:lvlText w:val="o"/>
      <w:lvlJc w:val="left"/>
      <w:pPr>
        <w:ind w:left="5760" w:hanging="360"/>
      </w:pPr>
      <w:rPr>
        <w:rFonts w:ascii="Courier New" w:hAnsi="Courier New" w:cs="Courier New" w:hint="default"/>
      </w:rPr>
    </w:lvl>
    <w:lvl w:ilvl="8" w:tplc="D9566FF8" w:tentative="1">
      <w:start w:val="1"/>
      <w:numFmt w:val="bullet"/>
      <w:lvlText w:val=""/>
      <w:lvlJc w:val="left"/>
      <w:pPr>
        <w:ind w:left="6480" w:hanging="360"/>
      </w:pPr>
      <w:rPr>
        <w:rFonts w:ascii="Wingdings" w:hAnsi="Wingdings" w:hint="default"/>
      </w:rPr>
    </w:lvl>
  </w:abstractNum>
  <w:abstractNum w:abstractNumId="66" w15:restartNumberingAfterBreak="0">
    <w:nsid w:val="57581F6A"/>
    <w:multiLevelType w:val="hybridMultilevel"/>
    <w:tmpl w:val="301E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A0A7762"/>
    <w:multiLevelType w:val="multilevel"/>
    <w:tmpl w:val="D638C0EE"/>
    <w:lvl w:ilvl="0">
      <w:start w:val="1"/>
      <w:numFmt w:val="hebrew1"/>
      <w:lvlText w:val="%1."/>
      <w:lvlJc w:val="center"/>
      <w:pPr>
        <w:ind w:left="360" w:hanging="360"/>
      </w:pPr>
      <w:rPr>
        <w:rFonts w:cs="David" w:hint="default"/>
        <w:b w:val="0"/>
        <w:bCs w:val="0"/>
        <w:szCs w:val="24"/>
      </w:rPr>
    </w:lvl>
    <w:lvl w:ilvl="1">
      <w:start w:val="1"/>
      <w:numFmt w:val="decimal"/>
      <w:lvlText w:val="%1.%2."/>
      <w:lvlJc w:val="center"/>
      <w:pPr>
        <w:ind w:left="720" w:hanging="360"/>
      </w:pPr>
      <w:rPr>
        <w:rFonts w:cs="Times New Roman"/>
      </w:rPr>
    </w:lvl>
    <w:lvl w:ilvl="2">
      <w:start w:val="1"/>
      <w:numFmt w:val="hebrew1"/>
      <w:lvlText w:val="%1.%2.%3."/>
      <w:lvlJc w:val="center"/>
      <w:pPr>
        <w:ind w:left="1080" w:hanging="360"/>
      </w:pPr>
      <w:rPr>
        <w:rFonts w:cs="Times New Roman"/>
        <w:szCs w:val="24"/>
      </w:rPr>
    </w:lvl>
    <w:lvl w:ilvl="3">
      <w:start w:val="1"/>
      <w:numFmt w:val="decimal"/>
      <w:lvlText w:val="%1.%2.%3.%4."/>
      <w:lvlJc w:val="center"/>
      <w:pPr>
        <w:ind w:left="1440" w:hanging="360"/>
      </w:pPr>
      <w:rPr>
        <w:rFonts w:cs="Times New Roman"/>
      </w:rPr>
    </w:lvl>
    <w:lvl w:ilvl="4">
      <w:start w:val="1"/>
      <w:numFmt w:val="hebrew1"/>
      <w:lvlText w:val="%1.%2.%3.%4.%5."/>
      <w:lvlJc w:val="center"/>
      <w:pPr>
        <w:ind w:left="1800" w:hanging="360"/>
      </w:pPr>
      <w:rPr>
        <w:rFonts w:cs="Times New Roman"/>
        <w:szCs w:val="24"/>
      </w:rPr>
    </w:lvl>
    <w:lvl w:ilvl="5">
      <w:start w:val="1"/>
      <w:numFmt w:val="decimal"/>
      <w:lvlText w:val="%1.%2.%3.%4.%5.%6."/>
      <w:lvlJc w:val="center"/>
      <w:pPr>
        <w:ind w:left="2160" w:hanging="360"/>
      </w:pPr>
      <w:rPr>
        <w:rFonts w:cs="Times New Roman"/>
      </w:rPr>
    </w:lvl>
    <w:lvl w:ilvl="6">
      <w:start w:val="1"/>
      <w:numFmt w:val="hebrew1"/>
      <w:lvlText w:val="%1.%2.%3.%4.%5.%6.%7."/>
      <w:lvlJc w:val="center"/>
      <w:pPr>
        <w:ind w:left="2520" w:hanging="360"/>
      </w:pPr>
      <w:rPr>
        <w:rFonts w:cs="Times New Roman"/>
        <w:szCs w:val="24"/>
      </w:rPr>
    </w:lvl>
    <w:lvl w:ilvl="7">
      <w:start w:val="1"/>
      <w:numFmt w:val="decimal"/>
      <w:lvlText w:val="%1.%2.%3.%4.%5.%6.%7.%8."/>
      <w:lvlJc w:val="center"/>
      <w:pPr>
        <w:ind w:left="2880" w:hanging="360"/>
      </w:pPr>
      <w:rPr>
        <w:rFonts w:cs="Times New Roman"/>
      </w:rPr>
    </w:lvl>
    <w:lvl w:ilvl="8">
      <w:start w:val="1"/>
      <w:numFmt w:val="hebrew1"/>
      <w:lvlText w:val="%1.%2.%3.%4.%5.%6.%7.%8.%9."/>
      <w:lvlJc w:val="center"/>
      <w:pPr>
        <w:ind w:left="3240" w:hanging="360"/>
      </w:pPr>
      <w:rPr>
        <w:rFonts w:cs="Times New Roman"/>
        <w:szCs w:val="24"/>
      </w:rPr>
    </w:lvl>
  </w:abstractNum>
  <w:abstractNum w:abstractNumId="68" w15:restartNumberingAfterBreak="0">
    <w:nsid w:val="5A21749D"/>
    <w:multiLevelType w:val="hybridMultilevel"/>
    <w:tmpl w:val="AD96C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4" w15:restartNumberingAfterBreak="0">
    <w:nsid w:val="5E8B54D0"/>
    <w:multiLevelType w:val="hybridMultilevel"/>
    <w:tmpl w:val="CBAC1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743717"/>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b w:val="0"/>
        <w:bCs w:val="0"/>
        <w:szCs w:val="24"/>
      </w:rPr>
    </w:lvl>
    <w:lvl w:ilvl="5">
      <w:start w:val="1"/>
      <w:numFmt w:val="decimal"/>
      <w:lvlText w:val="%1.%2.%3.%4.%5.%6."/>
      <w:lvlJc w:val="left"/>
      <w:pPr>
        <w:ind w:left="2736" w:hanging="936"/>
      </w:pPr>
      <w:rPr>
        <w:rFonts w:hint="cs"/>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0" w15:restartNumberingAfterBreak="0">
    <w:nsid w:val="65B9278C"/>
    <w:multiLevelType w:val="hybridMultilevel"/>
    <w:tmpl w:val="6FCEADB0"/>
    <w:lvl w:ilvl="0" w:tplc="E4B0C4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15:restartNumberingAfterBreak="0">
    <w:nsid w:val="67FB58AF"/>
    <w:multiLevelType w:val="hybridMultilevel"/>
    <w:tmpl w:val="B86A6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89F6BF9"/>
    <w:multiLevelType w:val="hybridMultilevel"/>
    <w:tmpl w:val="8F7ADAD0"/>
    <w:lvl w:ilvl="0" w:tplc="497681D4">
      <w:start w:val="1"/>
      <w:numFmt w:val="decimal"/>
      <w:pStyle w:val="-2"/>
      <w:lvlText w:val="%1)"/>
      <w:lvlJc w:val="left"/>
      <w:pPr>
        <w:tabs>
          <w:tab w:val="num" w:pos="1080"/>
        </w:tabs>
        <w:ind w:left="1080" w:hanging="360"/>
      </w:pPr>
      <w:rPr>
        <w:rFonts w:hint="default"/>
      </w:rPr>
    </w:lvl>
    <w:lvl w:ilvl="1" w:tplc="1728A332">
      <w:start w:val="1"/>
      <w:numFmt w:val="lowerLetter"/>
      <w:lvlText w:val="%2."/>
      <w:lvlJc w:val="left"/>
      <w:pPr>
        <w:tabs>
          <w:tab w:val="num" w:pos="1800"/>
        </w:tabs>
        <w:ind w:left="1800" w:hanging="360"/>
      </w:pPr>
    </w:lvl>
    <w:lvl w:ilvl="2" w:tplc="37541510" w:tentative="1">
      <w:start w:val="1"/>
      <w:numFmt w:val="lowerRoman"/>
      <w:lvlText w:val="%3."/>
      <w:lvlJc w:val="right"/>
      <w:pPr>
        <w:tabs>
          <w:tab w:val="num" w:pos="2520"/>
        </w:tabs>
        <w:ind w:left="2520" w:hanging="180"/>
      </w:pPr>
    </w:lvl>
    <w:lvl w:ilvl="3" w:tplc="4CA85C80" w:tentative="1">
      <w:start w:val="1"/>
      <w:numFmt w:val="decimal"/>
      <w:lvlText w:val="%4."/>
      <w:lvlJc w:val="left"/>
      <w:pPr>
        <w:tabs>
          <w:tab w:val="num" w:pos="3240"/>
        </w:tabs>
        <w:ind w:left="3240" w:hanging="360"/>
      </w:pPr>
    </w:lvl>
    <w:lvl w:ilvl="4" w:tplc="1DD86AAE" w:tentative="1">
      <w:start w:val="1"/>
      <w:numFmt w:val="lowerLetter"/>
      <w:lvlText w:val="%5."/>
      <w:lvlJc w:val="left"/>
      <w:pPr>
        <w:tabs>
          <w:tab w:val="num" w:pos="3960"/>
        </w:tabs>
        <w:ind w:left="3960" w:hanging="360"/>
      </w:pPr>
    </w:lvl>
    <w:lvl w:ilvl="5" w:tplc="1EBEB4C0" w:tentative="1">
      <w:start w:val="1"/>
      <w:numFmt w:val="lowerRoman"/>
      <w:lvlText w:val="%6."/>
      <w:lvlJc w:val="right"/>
      <w:pPr>
        <w:tabs>
          <w:tab w:val="num" w:pos="4680"/>
        </w:tabs>
        <w:ind w:left="4680" w:hanging="180"/>
      </w:pPr>
    </w:lvl>
    <w:lvl w:ilvl="6" w:tplc="A2C61E1A" w:tentative="1">
      <w:start w:val="1"/>
      <w:numFmt w:val="decimal"/>
      <w:lvlText w:val="%7."/>
      <w:lvlJc w:val="left"/>
      <w:pPr>
        <w:tabs>
          <w:tab w:val="num" w:pos="5400"/>
        </w:tabs>
        <w:ind w:left="5400" w:hanging="360"/>
      </w:pPr>
    </w:lvl>
    <w:lvl w:ilvl="7" w:tplc="0D80515C" w:tentative="1">
      <w:start w:val="1"/>
      <w:numFmt w:val="lowerLetter"/>
      <w:lvlText w:val="%8."/>
      <w:lvlJc w:val="left"/>
      <w:pPr>
        <w:tabs>
          <w:tab w:val="num" w:pos="6120"/>
        </w:tabs>
        <w:ind w:left="6120" w:hanging="360"/>
      </w:pPr>
    </w:lvl>
    <w:lvl w:ilvl="8" w:tplc="BD1ED744" w:tentative="1">
      <w:start w:val="1"/>
      <w:numFmt w:val="lowerRoman"/>
      <w:lvlText w:val="%9."/>
      <w:lvlJc w:val="right"/>
      <w:pPr>
        <w:tabs>
          <w:tab w:val="num" w:pos="6840"/>
        </w:tabs>
        <w:ind w:left="6840" w:hanging="180"/>
      </w:pPr>
    </w:lvl>
  </w:abstractNum>
  <w:abstractNum w:abstractNumId="84"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85"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86" w15:restartNumberingAfterBreak="0">
    <w:nsid w:val="69BB7D40"/>
    <w:multiLevelType w:val="hybridMultilevel"/>
    <w:tmpl w:val="F7C6F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9D8569A"/>
    <w:multiLevelType w:val="hybridMultilevel"/>
    <w:tmpl w:val="C0ECCD9E"/>
    <w:lvl w:ilvl="0" w:tplc="8B0EF9A0">
      <w:start w:val="1"/>
      <w:numFmt w:val="decimal"/>
      <w:lvlText w:val="%1."/>
      <w:lvlJc w:val="left"/>
      <w:pPr>
        <w:ind w:left="720" w:hanging="360"/>
      </w:pPr>
      <w:rPr>
        <w:rFonts w:hint="default"/>
      </w:rPr>
    </w:lvl>
    <w:lvl w:ilvl="1" w:tplc="3AC27E42" w:tentative="1">
      <w:start w:val="1"/>
      <w:numFmt w:val="lowerLetter"/>
      <w:lvlText w:val="%2."/>
      <w:lvlJc w:val="left"/>
      <w:pPr>
        <w:ind w:left="1440" w:hanging="360"/>
      </w:pPr>
    </w:lvl>
    <w:lvl w:ilvl="2" w:tplc="10C81D30" w:tentative="1">
      <w:start w:val="1"/>
      <w:numFmt w:val="lowerRoman"/>
      <w:lvlText w:val="%3."/>
      <w:lvlJc w:val="right"/>
      <w:pPr>
        <w:ind w:left="2160" w:hanging="180"/>
      </w:pPr>
    </w:lvl>
    <w:lvl w:ilvl="3" w:tplc="FFC27342" w:tentative="1">
      <w:start w:val="1"/>
      <w:numFmt w:val="decimal"/>
      <w:pStyle w:val="4-0"/>
      <w:lvlText w:val="%4."/>
      <w:lvlJc w:val="left"/>
      <w:pPr>
        <w:ind w:left="2880" w:hanging="360"/>
      </w:pPr>
    </w:lvl>
    <w:lvl w:ilvl="4" w:tplc="3CE23B48" w:tentative="1">
      <w:start w:val="1"/>
      <w:numFmt w:val="lowerLetter"/>
      <w:lvlText w:val="%5."/>
      <w:lvlJc w:val="left"/>
      <w:pPr>
        <w:ind w:left="3600" w:hanging="360"/>
      </w:pPr>
    </w:lvl>
    <w:lvl w:ilvl="5" w:tplc="B3C2C5FA" w:tentative="1">
      <w:start w:val="1"/>
      <w:numFmt w:val="lowerRoman"/>
      <w:lvlText w:val="%6."/>
      <w:lvlJc w:val="right"/>
      <w:pPr>
        <w:ind w:left="4320" w:hanging="180"/>
      </w:pPr>
    </w:lvl>
    <w:lvl w:ilvl="6" w:tplc="BE38F81A" w:tentative="1">
      <w:start w:val="1"/>
      <w:numFmt w:val="decimal"/>
      <w:lvlText w:val="%7."/>
      <w:lvlJc w:val="left"/>
      <w:pPr>
        <w:ind w:left="5040" w:hanging="360"/>
      </w:pPr>
    </w:lvl>
    <w:lvl w:ilvl="7" w:tplc="9ACACD36" w:tentative="1">
      <w:start w:val="1"/>
      <w:numFmt w:val="lowerLetter"/>
      <w:lvlText w:val="%8."/>
      <w:lvlJc w:val="left"/>
      <w:pPr>
        <w:ind w:left="5760" w:hanging="360"/>
      </w:pPr>
    </w:lvl>
    <w:lvl w:ilvl="8" w:tplc="215E58D4" w:tentative="1">
      <w:start w:val="1"/>
      <w:numFmt w:val="lowerRoman"/>
      <w:lvlText w:val="%9."/>
      <w:lvlJc w:val="right"/>
      <w:pPr>
        <w:ind w:left="6480" w:hanging="180"/>
      </w:pPr>
    </w:lvl>
  </w:abstractNum>
  <w:abstractNum w:abstractNumId="8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9"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70203FE5"/>
    <w:multiLevelType w:val="hybridMultilevel"/>
    <w:tmpl w:val="4128F980"/>
    <w:lvl w:ilvl="0" w:tplc="73365C26">
      <w:start w:val="1"/>
      <w:numFmt w:val="hebrew1"/>
      <w:pStyle w:val="AlphaList"/>
      <w:lvlText w:val="%1."/>
      <w:lvlJc w:val="left"/>
      <w:pPr>
        <w:tabs>
          <w:tab w:val="num" w:pos="1559"/>
        </w:tabs>
        <w:ind w:left="1559" w:hanging="425"/>
      </w:pPr>
      <w:rPr>
        <w:rFonts w:hint="default"/>
      </w:rPr>
    </w:lvl>
    <w:lvl w:ilvl="1" w:tplc="AA201BCE" w:tentative="1">
      <w:start w:val="1"/>
      <w:numFmt w:val="lowerLetter"/>
      <w:lvlText w:val="%2."/>
      <w:lvlJc w:val="left"/>
      <w:pPr>
        <w:tabs>
          <w:tab w:val="num" w:pos="1440"/>
        </w:tabs>
        <w:ind w:left="1440" w:hanging="360"/>
      </w:pPr>
    </w:lvl>
    <w:lvl w:ilvl="2" w:tplc="0452419C" w:tentative="1">
      <w:start w:val="1"/>
      <w:numFmt w:val="lowerRoman"/>
      <w:lvlText w:val="%3."/>
      <w:lvlJc w:val="right"/>
      <w:pPr>
        <w:tabs>
          <w:tab w:val="num" w:pos="2160"/>
        </w:tabs>
        <w:ind w:left="2160" w:hanging="180"/>
      </w:pPr>
    </w:lvl>
    <w:lvl w:ilvl="3" w:tplc="92D0BA2C" w:tentative="1">
      <w:start w:val="1"/>
      <w:numFmt w:val="decimal"/>
      <w:lvlText w:val="%4."/>
      <w:lvlJc w:val="left"/>
      <w:pPr>
        <w:tabs>
          <w:tab w:val="num" w:pos="2880"/>
        </w:tabs>
        <w:ind w:left="2880" w:hanging="360"/>
      </w:pPr>
    </w:lvl>
    <w:lvl w:ilvl="4" w:tplc="D92E61DE" w:tentative="1">
      <w:start w:val="1"/>
      <w:numFmt w:val="lowerLetter"/>
      <w:lvlText w:val="%5."/>
      <w:lvlJc w:val="left"/>
      <w:pPr>
        <w:tabs>
          <w:tab w:val="num" w:pos="3600"/>
        </w:tabs>
        <w:ind w:left="3600" w:hanging="360"/>
      </w:pPr>
    </w:lvl>
    <w:lvl w:ilvl="5" w:tplc="20D4B38A" w:tentative="1">
      <w:start w:val="1"/>
      <w:numFmt w:val="lowerRoman"/>
      <w:lvlText w:val="%6."/>
      <w:lvlJc w:val="right"/>
      <w:pPr>
        <w:tabs>
          <w:tab w:val="num" w:pos="4320"/>
        </w:tabs>
        <w:ind w:left="4320" w:hanging="180"/>
      </w:pPr>
    </w:lvl>
    <w:lvl w:ilvl="6" w:tplc="58A8C002" w:tentative="1">
      <w:start w:val="1"/>
      <w:numFmt w:val="decimal"/>
      <w:lvlText w:val="%7."/>
      <w:lvlJc w:val="left"/>
      <w:pPr>
        <w:tabs>
          <w:tab w:val="num" w:pos="5040"/>
        </w:tabs>
        <w:ind w:left="5040" w:hanging="360"/>
      </w:pPr>
    </w:lvl>
    <w:lvl w:ilvl="7" w:tplc="8072F5B8" w:tentative="1">
      <w:start w:val="1"/>
      <w:numFmt w:val="lowerLetter"/>
      <w:lvlText w:val="%8."/>
      <w:lvlJc w:val="left"/>
      <w:pPr>
        <w:tabs>
          <w:tab w:val="num" w:pos="5760"/>
        </w:tabs>
        <w:ind w:left="5760" w:hanging="360"/>
      </w:pPr>
    </w:lvl>
    <w:lvl w:ilvl="8" w:tplc="28F23D66" w:tentative="1">
      <w:start w:val="1"/>
      <w:numFmt w:val="lowerRoman"/>
      <w:lvlText w:val="%9."/>
      <w:lvlJc w:val="right"/>
      <w:pPr>
        <w:tabs>
          <w:tab w:val="num" w:pos="6480"/>
        </w:tabs>
        <w:ind w:left="6480" w:hanging="180"/>
      </w:pPr>
    </w:lvl>
  </w:abstractNum>
  <w:abstractNum w:abstractNumId="91"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92" w15:restartNumberingAfterBreak="0">
    <w:nsid w:val="74A52425"/>
    <w:multiLevelType w:val="multilevel"/>
    <w:tmpl w:val="2730E6B2"/>
    <w:lvl w:ilvl="0">
      <w:start w:val="1"/>
      <w:numFmt w:val="decimal"/>
      <w:lvlText w:val="%1."/>
      <w:lvlJc w:val="left"/>
      <w:pPr>
        <w:ind w:left="36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4"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777645E"/>
    <w:multiLevelType w:val="hybridMultilevel"/>
    <w:tmpl w:val="80E0B12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82276C1"/>
    <w:multiLevelType w:val="hybridMultilevel"/>
    <w:tmpl w:val="3502E438"/>
    <w:name w:val="listhnumber43222"/>
    <w:lvl w:ilvl="0" w:tplc="F1E452AC">
      <w:start w:val="1"/>
      <w:numFmt w:val="decimal"/>
      <w:lvlText w:val="%1."/>
      <w:lvlJc w:val="left"/>
      <w:pPr>
        <w:tabs>
          <w:tab w:val="num" w:pos="720"/>
        </w:tabs>
        <w:ind w:left="720" w:hanging="360"/>
      </w:pPr>
      <w:rPr>
        <w:rFonts w:cs="Times New Roman"/>
      </w:rPr>
    </w:lvl>
    <w:lvl w:ilvl="1" w:tplc="18EA1FCE">
      <w:start w:val="1"/>
      <w:numFmt w:val="hebrew1"/>
      <w:pStyle w:val="Letter2"/>
      <w:lvlText w:val="%2."/>
      <w:lvlJc w:val="left"/>
      <w:pPr>
        <w:tabs>
          <w:tab w:val="num" w:pos="1440"/>
        </w:tabs>
        <w:ind w:left="1440" w:hanging="360"/>
      </w:pPr>
      <w:rPr>
        <w:rFonts w:cs="Times New Roman" w:hint="default"/>
        <w:sz w:val="2"/>
        <w:szCs w:val="24"/>
      </w:rPr>
    </w:lvl>
    <w:lvl w:ilvl="2" w:tplc="98463842">
      <w:start w:val="1"/>
      <w:numFmt w:val="lowerRoman"/>
      <w:lvlText w:val="%3."/>
      <w:lvlJc w:val="right"/>
      <w:pPr>
        <w:tabs>
          <w:tab w:val="num" w:pos="2160"/>
        </w:tabs>
        <w:ind w:left="2160" w:hanging="180"/>
      </w:pPr>
      <w:rPr>
        <w:rFonts w:cs="Times New Roman"/>
      </w:rPr>
    </w:lvl>
    <w:lvl w:ilvl="3" w:tplc="9D72C886">
      <w:start w:val="1"/>
      <w:numFmt w:val="decimal"/>
      <w:lvlText w:val="%4."/>
      <w:lvlJc w:val="left"/>
      <w:pPr>
        <w:tabs>
          <w:tab w:val="num" w:pos="2880"/>
        </w:tabs>
        <w:ind w:left="2880" w:hanging="360"/>
      </w:pPr>
      <w:rPr>
        <w:rFonts w:cs="Times New Roman"/>
      </w:rPr>
    </w:lvl>
    <w:lvl w:ilvl="4" w:tplc="3FBCA1A0">
      <w:start w:val="1"/>
      <w:numFmt w:val="lowerLetter"/>
      <w:lvlText w:val="%5."/>
      <w:lvlJc w:val="left"/>
      <w:pPr>
        <w:tabs>
          <w:tab w:val="num" w:pos="3600"/>
        </w:tabs>
        <w:ind w:left="3600" w:hanging="360"/>
      </w:pPr>
      <w:rPr>
        <w:rFonts w:cs="Times New Roman"/>
      </w:rPr>
    </w:lvl>
    <w:lvl w:ilvl="5" w:tplc="0BEA6B2A">
      <w:start w:val="1"/>
      <w:numFmt w:val="lowerRoman"/>
      <w:lvlText w:val="%6."/>
      <w:lvlJc w:val="right"/>
      <w:pPr>
        <w:tabs>
          <w:tab w:val="num" w:pos="4320"/>
        </w:tabs>
        <w:ind w:left="4320" w:hanging="180"/>
      </w:pPr>
      <w:rPr>
        <w:rFonts w:cs="Times New Roman"/>
      </w:rPr>
    </w:lvl>
    <w:lvl w:ilvl="6" w:tplc="BDA4D214">
      <w:start w:val="1"/>
      <w:numFmt w:val="decimal"/>
      <w:lvlText w:val="%7."/>
      <w:lvlJc w:val="left"/>
      <w:pPr>
        <w:tabs>
          <w:tab w:val="num" w:pos="5040"/>
        </w:tabs>
        <w:ind w:left="5040" w:hanging="360"/>
      </w:pPr>
      <w:rPr>
        <w:rFonts w:cs="Times New Roman"/>
      </w:rPr>
    </w:lvl>
    <w:lvl w:ilvl="7" w:tplc="E59ACC4C">
      <w:start w:val="1"/>
      <w:numFmt w:val="lowerLetter"/>
      <w:lvlText w:val="%8."/>
      <w:lvlJc w:val="left"/>
      <w:pPr>
        <w:tabs>
          <w:tab w:val="num" w:pos="5760"/>
        </w:tabs>
        <w:ind w:left="5760" w:hanging="360"/>
      </w:pPr>
      <w:rPr>
        <w:rFonts w:cs="Times New Roman"/>
      </w:rPr>
    </w:lvl>
    <w:lvl w:ilvl="8" w:tplc="21E81A26">
      <w:start w:val="1"/>
      <w:numFmt w:val="lowerRoman"/>
      <w:lvlText w:val="%9."/>
      <w:lvlJc w:val="right"/>
      <w:pPr>
        <w:tabs>
          <w:tab w:val="num" w:pos="6480"/>
        </w:tabs>
        <w:ind w:left="6480" w:hanging="180"/>
      </w:pPr>
      <w:rPr>
        <w:rFonts w:cs="Times New Roman"/>
      </w:rPr>
    </w:lvl>
  </w:abstractNum>
  <w:abstractNum w:abstractNumId="98" w15:restartNumberingAfterBreak="0">
    <w:nsid w:val="783C63D3"/>
    <w:multiLevelType w:val="hybridMultilevel"/>
    <w:tmpl w:val="0B3A1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8761847"/>
    <w:multiLevelType w:val="hybridMultilevel"/>
    <w:tmpl w:val="F120E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94811A5"/>
    <w:multiLevelType w:val="hybridMultilevel"/>
    <w:tmpl w:val="21F06726"/>
    <w:name w:val="listhhnumber3"/>
    <w:lvl w:ilvl="0" w:tplc="7E5CEFB6">
      <w:start w:val="1"/>
      <w:numFmt w:val="decimal"/>
      <w:pStyle w:val="Letter1"/>
      <w:lvlText w:val="%1."/>
      <w:lvlJc w:val="left"/>
      <w:pPr>
        <w:tabs>
          <w:tab w:val="num" w:pos="720"/>
        </w:tabs>
        <w:ind w:left="720" w:hanging="360"/>
      </w:pPr>
      <w:rPr>
        <w:rFonts w:cs="Times New Roman"/>
        <w:b w:val="0"/>
        <w:bCs w:val="0"/>
      </w:rPr>
    </w:lvl>
    <w:lvl w:ilvl="1" w:tplc="DF9AB5C4">
      <w:start w:val="1"/>
      <w:numFmt w:val="hebrew1"/>
      <w:lvlText w:val="%2."/>
      <w:lvlJc w:val="left"/>
      <w:pPr>
        <w:tabs>
          <w:tab w:val="num" w:pos="1440"/>
        </w:tabs>
        <w:ind w:left="1440" w:hanging="360"/>
      </w:pPr>
      <w:rPr>
        <w:rFonts w:cs="Times New Roman" w:hint="default"/>
        <w:sz w:val="2"/>
        <w:szCs w:val="24"/>
      </w:rPr>
    </w:lvl>
    <w:lvl w:ilvl="2" w:tplc="D3F4E44A">
      <w:start w:val="1"/>
      <w:numFmt w:val="lowerRoman"/>
      <w:lvlText w:val="%3."/>
      <w:lvlJc w:val="right"/>
      <w:pPr>
        <w:tabs>
          <w:tab w:val="num" w:pos="2160"/>
        </w:tabs>
        <w:ind w:left="2160" w:hanging="180"/>
      </w:pPr>
      <w:rPr>
        <w:rFonts w:cs="Times New Roman"/>
      </w:rPr>
    </w:lvl>
    <w:lvl w:ilvl="3" w:tplc="81E6EEBE">
      <w:start w:val="1"/>
      <w:numFmt w:val="decimal"/>
      <w:lvlText w:val="%4."/>
      <w:lvlJc w:val="left"/>
      <w:pPr>
        <w:tabs>
          <w:tab w:val="num" w:pos="2880"/>
        </w:tabs>
        <w:ind w:left="2880" w:hanging="360"/>
      </w:pPr>
      <w:rPr>
        <w:rFonts w:cs="Times New Roman"/>
      </w:rPr>
    </w:lvl>
    <w:lvl w:ilvl="4" w:tplc="A2EA5F06">
      <w:start w:val="1"/>
      <w:numFmt w:val="lowerLetter"/>
      <w:lvlText w:val="%5."/>
      <w:lvlJc w:val="left"/>
      <w:pPr>
        <w:tabs>
          <w:tab w:val="num" w:pos="3600"/>
        </w:tabs>
        <w:ind w:left="3600" w:hanging="360"/>
      </w:pPr>
      <w:rPr>
        <w:rFonts w:cs="Times New Roman"/>
      </w:rPr>
    </w:lvl>
    <w:lvl w:ilvl="5" w:tplc="066CA8CC">
      <w:start w:val="1"/>
      <w:numFmt w:val="lowerRoman"/>
      <w:lvlText w:val="%6."/>
      <w:lvlJc w:val="right"/>
      <w:pPr>
        <w:tabs>
          <w:tab w:val="num" w:pos="4320"/>
        </w:tabs>
        <w:ind w:left="4320" w:hanging="180"/>
      </w:pPr>
      <w:rPr>
        <w:rFonts w:cs="Times New Roman"/>
      </w:rPr>
    </w:lvl>
    <w:lvl w:ilvl="6" w:tplc="0338D09C">
      <w:start w:val="1"/>
      <w:numFmt w:val="decimal"/>
      <w:lvlText w:val="%7."/>
      <w:lvlJc w:val="left"/>
      <w:pPr>
        <w:tabs>
          <w:tab w:val="num" w:pos="5040"/>
        </w:tabs>
        <w:ind w:left="5040" w:hanging="360"/>
      </w:pPr>
      <w:rPr>
        <w:rFonts w:cs="Times New Roman"/>
      </w:rPr>
    </w:lvl>
    <w:lvl w:ilvl="7" w:tplc="683AEA3E">
      <w:start w:val="1"/>
      <w:numFmt w:val="lowerLetter"/>
      <w:lvlText w:val="%8."/>
      <w:lvlJc w:val="left"/>
      <w:pPr>
        <w:tabs>
          <w:tab w:val="num" w:pos="5760"/>
        </w:tabs>
        <w:ind w:left="5760" w:hanging="360"/>
      </w:pPr>
      <w:rPr>
        <w:rFonts w:cs="Times New Roman"/>
      </w:rPr>
    </w:lvl>
    <w:lvl w:ilvl="8" w:tplc="04465CE8">
      <w:start w:val="1"/>
      <w:numFmt w:val="lowerRoman"/>
      <w:lvlText w:val="%9."/>
      <w:lvlJc w:val="right"/>
      <w:pPr>
        <w:tabs>
          <w:tab w:val="num" w:pos="6480"/>
        </w:tabs>
        <w:ind w:left="6480" w:hanging="180"/>
      </w:pPr>
      <w:rPr>
        <w:rFonts w:cs="Times New Roman"/>
      </w:rPr>
    </w:lvl>
  </w:abstractNum>
  <w:abstractNum w:abstractNumId="101" w15:restartNumberingAfterBreak="0">
    <w:nsid w:val="7C5E686B"/>
    <w:multiLevelType w:val="hybridMultilevel"/>
    <w:tmpl w:val="9CE45B6A"/>
    <w:lvl w:ilvl="0" w:tplc="04090011">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102"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63406267">
    <w:abstractNumId w:val="70"/>
  </w:num>
  <w:num w:numId="2" w16cid:durableId="1150755086">
    <w:abstractNumId w:val="19"/>
  </w:num>
  <w:num w:numId="3" w16cid:durableId="1319504123">
    <w:abstractNumId w:val="0"/>
  </w:num>
  <w:num w:numId="4" w16cid:durableId="561259689">
    <w:abstractNumId w:val="55"/>
  </w:num>
  <w:num w:numId="5" w16cid:durableId="1632395265">
    <w:abstractNumId w:val="1"/>
  </w:num>
  <w:num w:numId="6" w16cid:durableId="884680814">
    <w:abstractNumId w:val="84"/>
  </w:num>
  <w:num w:numId="7" w16cid:durableId="1748260640">
    <w:abstractNumId w:val="37"/>
  </w:num>
  <w:num w:numId="8" w16cid:durableId="1337271793">
    <w:abstractNumId w:val="24"/>
  </w:num>
  <w:num w:numId="9" w16cid:durableId="466629318">
    <w:abstractNumId w:val="69"/>
  </w:num>
  <w:num w:numId="10" w16cid:durableId="278069969">
    <w:abstractNumId w:val="93"/>
  </w:num>
  <w:num w:numId="11" w16cid:durableId="722951329">
    <w:abstractNumId w:val="33"/>
  </w:num>
  <w:num w:numId="12" w16cid:durableId="1133523878">
    <w:abstractNumId w:val="2"/>
  </w:num>
  <w:num w:numId="13" w16cid:durableId="668026260">
    <w:abstractNumId w:val="22"/>
  </w:num>
  <w:num w:numId="14" w16cid:durableId="1487895608">
    <w:abstractNumId w:val="31"/>
  </w:num>
  <w:num w:numId="15" w16cid:durableId="1154176398">
    <w:abstractNumId w:val="72"/>
  </w:num>
  <w:num w:numId="16" w16cid:durableId="942417077">
    <w:abstractNumId w:val="14"/>
  </w:num>
  <w:num w:numId="17" w16cid:durableId="1826165200">
    <w:abstractNumId w:val="58"/>
  </w:num>
  <w:num w:numId="18" w16cid:durableId="135949214">
    <w:abstractNumId w:val="25"/>
  </w:num>
  <w:num w:numId="19" w16cid:durableId="1266423251">
    <w:abstractNumId w:val="49"/>
  </w:num>
  <w:num w:numId="20" w16cid:durableId="1505049623">
    <w:abstractNumId w:val="77"/>
  </w:num>
  <w:num w:numId="21" w16cid:durableId="865600704">
    <w:abstractNumId w:val="46"/>
  </w:num>
  <w:num w:numId="22" w16cid:durableId="115098529">
    <w:abstractNumId w:val="88"/>
  </w:num>
  <w:num w:numId="23" w16cid:durableId="1455833012">
    <w:abstractNumId w:val="4"/>
  </w:num>
  <w:num w:numId="24" w16cid:durableId="1830291286">
    <w:abstractNumId w:val="8"/>
  </w:num>
  <w:num w:numId="25" w16cid:durableId="967707031">
    <w:abstractNumId w:val="41"/>
  </w:num>
  <w:num w:numId="26" w16cid:durableId="1871144863">
    <w:abstractNumId w:val="91"/>
  </w:num>
  <w:num w:numId="27" w16cid:durableId="1581521214">
    <w:abstractNumId w:val="85"/>
  </w:num>
  <w:num w:numId="28" w16cid:durableId="240482187">
    <w:abstractNumId w:val="23"/>
  </w:num>
  <w:num w:numId="29" w16cid:durableId="838468672">
    <w:abstractNumId w:val="76"/>
  </w:num>
  <w:num w:numId="30" w16cid:durableId="1691563992">
    <w:abstractNumId w:val="32"/>
  </w:num>
  <w:num w:numId="31" w16cid:durableId="1578782749">
    <w:abstractNumId w:val="35"/>
  </w:num>
  <w:num w:numId="32" w16cid:durableId="1646397410">
    <w:abstractNumId w:val="21"/>
  </w:num>
  <w:num w:numId="33" w16cid:durableId="508374885">
    <w:abstractNumId w:val="71"/>
  </w:num>
  <w:num w:numId="34" w16cid:durableId="475727195">
    <w:abstractNumId w:val="81"/>
  </w:num>
  <w:num w:numId="35" w16cid:durableId="1886943711">
    <w:abstractNumId w:val="50"/>
  </w:num>
  <w:num w:numId="36" w16cid:durableId="283847394">
    <w:abstractNumId w:val="20"/>
  </w:num>
  <w:num w:numId="37" w16cid:durableId="133648916">
    <w:abstractNumId w:val="56"/>
  </w:num>
  <w:num w:numId="38" w16cid:durableId="530921397">
    <w:abstractNumId w:val="38"/>
  </w:num>
  <w:num w:numId="39" w16cid:durableId="1783647258">
    <w:abstractNumId w:val="100"/>
  </w:num>
  <w:num w:numId="40" w16cid:durableId="888758132">
    <w:abstractNumId w:val="97"/>
  </w:num>
  <w:num w:numId="41" w16cid:durableId="69541180">
    <w:abstractNumId w:val="90"/>
  </w:num>
  <w:num w:numId="42" w16cid:durableId="1245337926">
    <w:abstractNumId w:val="54"/>
  </w:num>
  <w:num w:numId="43" w16cid:durableId="1937009111">
    <w:abstractNumId w:val="102"/>
  </w:num>
  <w:num w:numId="44" w16cid:durableId="1270356102">
    <w:abstractNumId w:val="89"/>
  </w:num>
  <w:num w:numId="45" w16cid:durableId="1401632485">
    <w:abstractNumId w:val="10"/>
  </w:num>
  <w:num w:numId="46" w16cid:durableId="976296672">
    <w:abstractNumId w:val="44"/>
  </w:num>
  <w:num w:numId="47" w16cid:durableId="1625964314">
    <w:abstractNumId w:val="11"/>
  </w:num>
  <w:num w:numId="48" w16cid:durableId="164975546">
    <w:abstractNumId w:val="52"/>
  </w:num>
  <w:num w:numId="49" w16cid:durableId="47072269">
    <w:abstractNumId w:val="6"/>
  </w:num>
  <w:num w:numId="50" w16cid:durableId="156502894">
    <w:abstractNumId w:val="94"/>
  </w:num>
  <w:num w:numId="51" w16cid:durableId="825820184">
    <w:abstractNumId w:val="39"/>
  </w:num>
  <w:num w:numId="52" w16cid:durableId="1315375970">
    <w:abstractNumId w:val="83"/>
  </w:num>
  <w:num w:numId="53" w16cid:durableId="1575703934">
    <w:abstractNumId w:val="87"/>
  </w:num>
  <w:num w:numId="54" w16cid:durableId="467822160">
    <w:abstractNumId w:val="5"/>
  </w:num>
  <w:num w:numId="55" w16cid:durableId="1337223238">
    <w:abstractNumId w:val="43"/>
  </w:num>
  <w:num w:numId="56" w16cid:durableId="1003895506">
    <w:abstractNumId w:val="3"/>
  </w:num>
  <w:num w:numId="57" w16cid:durableId="1362048478">
    <w:abstractNumId w:val="9"/>
  </w:num>
  <w:num w:numId="58" w16cid:durableId="664943481">
    <w:abstractNumId w:val="96"/>
  </w:num>
  <w:num w:numId="59" w16cid:durableId="516505935">
    <w:abstractNumId w:val="30"/>
  </w:num>
  <w:num w:numId="60" w16cid:durableId="1183859085">
    <w:abstractNumId w:val="48"/>
  </w:num>
  <w:num w:numId="61" w16cid:durableId="235676424">
    <w:abstractNumId w:val="12"/>
  </w:num>
  <w:num w:numId="62" w16cid:durableId="1274557791">
    <w:abstractNumId w:val="103"/>
  </w:num>
  <w:num w:numId="63" w16cid:durableId="379794041">
    <w:abstractNumId w:val="63"/>
  </w:num>
  <w:num w:numId="64" w16cid:durableId="1723560890">
    <w:abstractNumId w:val="39"/>
  </w:num>
  <w:num w:numId="65" w16cid:durableId="321859325">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35623740">
    <w:abstractNumId w:val="18"/>
  </w:num>
  <w:num w:numId="67" w16cid:durableId="7180197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39932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53978646">
    <w:abstractNumId w:val="47"/>
  </w:num>
  <w:num w:numId="70" w16cid:durableId="2136019733">
    <w:abstractNumId w:val="62"/>
  </w:num>
  <w:num w:numId="71" w16cid:durableId="345399800">
    <w:abstractNumId w:val="79"/>
  </w:num>
  <w:num w:numId="72" w16cid:durableId="14385229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124573602">
    <w:abstractNumId w:val="12"/>
  </w:num>
  <w:num w:numId="74" w16cid:durableId="14598824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92979114">
    <w:abstractNumId w:val="104"/>
  </w:num>
  <w:num w:numId="76" w16cid:durableId="1677876907">
    <w:abstractNumId w:val="105"/>
  </w:num>
  <w:num w:numId="77" w16cid:durableId="1237714715">
    <w:abstractNumId w:val="106"/>
  </w:num>
  <w:num w:numId="78" w16cid:durableId="1217008225">
    <w:abstractNumId w:val="107"/>
  </w:num>
  <w:num w:numId="79" w16cid:durableId="1920095460">
    <w:abstractNumId w:val="108"/>
  </w:num>
  <w:num w:numId="80" w16cid:durableId="1486631261">
    <w:abstractNumId w:val="109"/>
  </w:num>
  <w:num w:numId="81" w16cid:durableId="1382703905">
    <w:abstractNumId w:val="75"/>
  </w:num>
  <w:num w:numId="82" w16cid:durableId="653488955">
    <w:abstractNumId w:val="40"/>
  </w:num>
  <w:num w:numId="83" w16cid:durableId="637304156">
    <w:abstractNumId w:val="65"/>
  </w:num>
  <w:num w:numId="84" w16cid:durableId="1441562121">
    <w:abstractNumId w:val="45"/>
  </w:num>
  <w:num w:numId="85" w16cid:durableId="1151795270">
    <w:abstractNumId w:val="34"/>
  </w:num>
  <w:num w:numId="86" w16cid:durableId="1107890097">
    <w:abstractNumId w:val="57"/>
  </w:num>
  <w:num w:numId="87" w16cid:durableId="1575775159">
    <w:abstractNumId w:val="42"/>
  </w:num>
  <w:num w:numId="88" w16cid:durableId="1144926295">
    <w:abstractNumId w:val="68"/>
  </w:num>
  <w:num w:numId="89" w16cid:durableId="126506697">
    <w:abstractNumId w:val="27"/>
  </w:num>
  <w:num w:numId="90" w16cid:durableId="1585921215">
    <w:abstractNumId w:val="98"/>
  </w:num>
  <w:num w:numId="91" w16cid:durableId="1896698896">
    <w:abstractNumId w:val="36"/>
  </w:num>
  <w:num w:numId="92" w16cid:durableId="388651886">
    <w:abstractNumId w:val="16"/>
  </w:num>
  <w:num w:numId="93" w16cid:durableId="1355035879">
    <w:abstractNumId w:val="64"/>
  </w:num>
  <w:num w:numId="94" w16cid:durableId="1841702129">
    <w:abstractNumId w:val="80"/>
  </w:num>
  <w:num w:numId="95" w16cid:durableId="1890604215">
    <w:abstractNumId w:val="13"/>
  </w:num>
  <w:num w:numId="96" w16cid:durableId="485323905">
    <w:abstractNumId w:val="74"/>
  </w:num>
  <w:num w:numId="97" w16cid:durableId="987326631">
    <w:abstractNumId w:val="99"/>
  </w:num>
  <w:num w:numId="98" w16cid:durableId="307832043">
    <w:abstractNumId w:val="86"/>
  </w:num>
  <w:num w:numId="99" w16cid:durableId="1986081208">
    <w:abstractNumId w:val="66"/>
  </w:num>
  <w:num w:numId="100" w16cid:durableId="1698891433">
    <w:abstractNumId w:val="26"/>
  </w:num>
  <w:num w:numId="101" w16cid:durableId="1051198168">
    <w:abstractNumId w:val="7"/>
  </w:num>
  <w:num w:numId="102" w16cid:durableId="882909084">
    <w:abstractNumId w:val="82"/>
  </w:num>
  <w:num w:numId="103" w16cid:durableId="775596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2001851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161585153">
    <w:abstractNumId w:val="51"/>
  </w:num>
  <w:num w:numId="106" w16cid:durableId="926842424">
    <w:abstractNumId w:val="95"/>
  </w:num>
  <w:num w:numId="107" w16cid:durableId="1049210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4048409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187770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5061647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67623036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976985859">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74A"/>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3FDC"/>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0FF7"/>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04F"/>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4BF"/>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120"/>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939"/>
    <w:rsid w:val="00092C9B"/>
    <w:rsid w:val="00092D41"/>
    <w:rsid w:val="00092FEB"/>
    <w:rsid w:val="00093224"/>
    <w:rsid w:val="000932BD"/>
    <w:rsid w:val="0009351E"/>
    <w:rsid w:val="00093B9D"/>
    <w:rsid w:val="00093C92"/>
    <w:rsid w:val="00093DF9"/>
    <w:rsid w:val="00094141"/>
    <w:rsid w:val="000941ED"/>
    <w:rsid w:val="000946C5"/>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0F6"/>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1D8"/>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ACA"/>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37E"/>
    <w:rsid w:val="0012754C"/>
    <w:rsid w:val="00127653"/>
    <w:rsid w:val="00127A7C"/>
    <w:rsid w:val="00127E83"/>
    <w:rsid w:val="0013015A"/>
    <w:rsid w:val="0013032E"/>
    <w:rsid w:val="0013061D"/>
    <w:rsid w:val="0013074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7EE"/>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3DA5"/>
    <w:rsid w:val="001840CF"/>
    <w:rsid w:val="00184D71"/>
    <w:rsid w:val="00184DB6"/>
    <w:rsid w:val="001854EB"/>
    <w:rsid w:val="00185882"/>
    <w:rsid w:val="00185B57"/>
    <w:rsid w:val="00185CE0"/>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CBB"/>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B57"/>
    <w:rsid w:val="001A6EFC"/>
    <w:rsid w:val="001A7586"/>
    <w:rsid w:val="001A7A65"/>
    <w:rsid w:val="001A7C42"/>
    <w:rsid w:val="001A7F85"/>
    <w:rsid w:val="001B0063"/>
    <w:rsid w:val="001B0070"/>
    <w:rsid w:val="001B0443"/>
    <w:rsid w:val="001B067E"/>
    <w:rsid w:val="001B092F"/>
    <w:rsid w:val="001B0EA8"/>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8E6"/>
    <w:rsid w:val="001C1986"/>
    <w:rsid w:val="001C21E7"/>
    <w:rsid w:val="001C240A"/>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3C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B5B"/>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1F"/>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21"/>
    <w:rsid w:val="00227686"/>
    <w:rsid w:val="002276CF"/>
    <w:rsid w:val="00227873"/>
    <w:rsid w:val="00227DD6"/>
    <w:rsid w:val="00232331"/>
    <w:rsid w:val="0023241B"/>
    <w:rsid w:val="002326B3"/>
    <w:rsid w:val="002326CC"/>
    <w:rsid w:val="00232DC3"/>
    <w:rsid w:val="00232DE8"/>
    <w:rsid w:val="00233592"/>
    <w:rsid w:val="00233699"/>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1DF8"/>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C"/>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46F"/>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05C"/>
    <w:rsid w:val="003234ED"/>
    <w:rsid w:val="003236F8"/>
    <w:rsid w:val="00323DB0"/>
    <w:rsid w:val="00323E5B"/>
    <w:rsid w:val="003242B8"/>
    <w:rsid w:val="003242D0"/>
    <w:rsid w:val="0032474E"/>
    <w:rsid w:val="00324823"/>
    <w:rsid w:val="00324A19"/>
    <w:rsid w:val="00324B05"/>
    <w:rsid w:val="00324B7B"/>
    <w:rsid w:val="00324BD2"/>
    <w:rsid w:val="00324D6E"/>
    <w:rsid w:val="00324F6A"/>
    <w:rsid w:val="00325119"/>
    <w:rsid w:val="00325291"/>
    <w:rsid w:val="00325785"/>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47B"/>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6AB"/>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521"/>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ED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1E9"/>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2D1"/>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372"/>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55D"/>
    <w:rsid w:val="003D1A4F"/>
    <w:rsid w:val="003D1BC7"/>
    <w:rsid w:val="003D1D0C"/>
    <w:rsid w:val="003D2791"/>
    <w:rsid w:val="003D2CE0"/>
    <w:rsid w:val="003D2FB3"/>
    <w:rsid w:val="003D38AA"/>
    <w:rsid w:val="003D39B3"/>
    <w:rsid w:val="003D41BC"/>
    <w:rsid w:val="003D424E"/>
    <w:rsid w:val="003D4308"/>
    <w:rsid w:val="003D43D3"/>
    <w:rsid w:val="003D451E"/>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C3B"/>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4"/>
    <w:rsid w:val="004044EE"/>
    <w:rsid w:val="0040463B"/>
    <w:rsid w:val="004047B0"/>
    <w:rsid w:val="00404CC5"/>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3A"/>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1FBB"/>
    <w:rsid w:val="004423A3"/>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537"/>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1D"/>
    <w:rsid w:val="00490142"/>
    <w:rsid w:val="004901C0"/>
    <w:rsid w:val="00490446"/>
    <w:rsid w:val="004906D4"/>
    <w:rsid w:val="004908D8"/>
    <w:rsid w:val="00490BFC"/>
    <w:rsid w:val="00490C7C"/>
    <w:rsid w:val="00490FD4"/>
    <w:rsid w:val="004911F1"/>
    <w:rsid w:val="004916C8"/>
    <w:rsid w:val="00491979"/>
    <w:rsid w:val="004919B5"/>
    <w:rsid w:val="00491AC8"/>
    <w:rsid w:val="0049280A"/>
    <w:rsid w:val="00492C35"/>
    <w:rsid w:val="0049334D"/>
    <w:rsid w:val="0049340A"/>
    <w:rsid w:val="00493797"/>
    <w:rsid w:val="004938E6"/>
    <w:rsid w:val="00493C2A"/>
    <w:rsid w:val="004946D8"/>
    <w:rsid w:val="00494BA6"/>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E39"/>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399E"/>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E7B"/>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4D4"/>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B9"/>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389"/>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044"/>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62B"/>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663"/>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13"/>
    <w:rsid w:val="005816D4"/>
    <w:rsid w:val="0058170A"/>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33B"/>
    <w:rsid w:val="00590424"/>
    <w:rsid w:val="005905CA"/>
    <w:rsid w:val="00590A4B"/>
    <w:rsid w:val="00590B63"/>
    <w:rsid w:val="00590BEB"/>
    <w:rsid w:val="00590EFA"/>
    <w:rsid w:val="005912CD"/>
    <w:rsid w:val="005916A3"/>
    <w:rsid w:val="005917ED"/>
    <w:rsid w:val="00591CE1"/>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2C4"/>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46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37C"/>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6F7B"/>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AD8"/>
    <w:rsid w:val="005E2D78"/>
    <w:rsid w:val="005E3856"/>
    <w:rsid w:val="005E45EB"/>
    <w:rsid w:val="005E48A3"/>
    <w:rsid w:val="005E514F"/>
    <w:rsid w:val="005E52A2"/>
    <w:rsid w:val="005E53E1"/>
    <w:rsid w:val="005E588F"/>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A5D"/>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70D"/>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6F"/>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340"/>
    <w:rsid w:val="0066373B"/>
    <w:rsid w:val="00664632"/>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0FC2"/>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2F7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2ECB"/>
    <w:rsid w:val="006B304E"/>
    <w:rsid w:val="006B352E"/>
    <w:rsid w:val="006B3A73"/>
    <w:rsid w:val="006B3D9A"/>
    <w:rsid w:val="006B4079"/>
    <w:rsid w:val="006B44ED"/>
    <w:rsid w:val="006B451A"/>
    <w:rsid w:val="006B5085"/>
    <w:rsid w:val="006B5229"/>
    <w:rsid w:val="006B5B90"/>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A7E"/>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6E3D"/>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62"/>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7B4"/>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2CBA"/>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593"/>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2D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95B"/>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91F"/>
    <w:rsid w:val="007A71AD"/>
    <w:rsid w:val="007A738E"/>
    <w:rsid w:val="007A73FE"/>
    <w:rsid w:val="007A7658"/>
    <w:rsid w:val="007A79C8"/>
    <w:rsid w:val="007A7B2F"/>
    <w:rsid w:val="007A7F75"/>
    <w:rsid w:val="007B013E"/>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4F0"/>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3F4"/>
    <w:rsid w:val="007D54CF"/>
    <w:rsid w:val="007D552F"/>
    <w:rsid w:val="007D589A"/>
    <w:rsid w:val="007D5D4B"/>
    <w:rsid w:val="007D5D96"/>
    <w:rsid w:val="007D5EB3"/>
    <w:rsid w:val="007D625C"/>
    <w:rsid w:val="007D655C"/>
    <w:rsid w:val="007D66D8"/>
    <w:rsid w:val="007D6DA2"/>
    <w:rsid w:val="007D72AC"/>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4F36"/>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7F7B7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8E4"/>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2"/>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75F"/>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4D59"/>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5C"/>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31F"/>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7F"/>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78E"/>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28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1F8"/>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BC3"/>
    <w:rsid w:val="00907DA0"/>
    <w:rsid w:val="00907DC0"/>
    <w:rsid w:val="00907E8C"/>
    <w:rsid w:val="00907F5B"/>
    <w:rsid w:val="009107F0"/>
    <w:rsid w:val="00910800"/>
    <w:rsid w:val="00910ACC"/>
    <w:rsid w:val="00910BC4"/>
    <w:rsid w:val="00910BC9"/>
    <w:rsid w:val="00910DDE"/>
    <w:rsid w:val="00910F88"/>
    <w:rsid w:val="00911317"/>
    <w:rsid w:val="0091134D"/>
    <w:rsid w:val="00911404"/>
    <w:rsid w:val="0091142D"/>
    <w:rsid w:val="009114A5"/>
    <w:rsid w:val="0091160B"/>
    <w:rsid w:val="00911C8F"/>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427"/>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72D"/>
    <w:rsid w:val="00932BCA"/>
    <w:rsid w:val="0093322A"/>
    <w:rsid w:val="00933769"/>
    <w:rsid w:val="00933859"/>
    <w:rsid w:val="0093472E"/>
    <w:rsid w:val="00934AD1"/>
    <w:rsid w:val="00934E27"/>
    <w:rsid w:val="00934F1C"/>
    <w:rsid w:val="009351AA"/>
    <w:rsid w:val="009354F3"/>
    <w:rsid w:val="0093565E"/>
    <w:rsid w:val="00935870"/>
    <w:rsid w:val="00935930"/>
    <w:rsid w:val="00935BCC"/>
    <w:rsid w:val="00935E81"/>
    <w:rsid w:val="009361D8"/>
    <w:rsid w:val="009368BC"/>
    <w:rsid w:val="009368D5"/>
    <w:rsid w:val="00936C5B"/>
    <w:rsid w:val="00937CE2"/>
    <w:rsid w:val="00937DC1"/>
    <w:rsid w:val="00940481"/>
    <w:rsid w:val="0094132E"/>
    <w:rsid w:val="0094171A"/>
    <w:rsid w:val="00942072"/>
    <w:rsid w:val="009420B2"/>
    <w:rsid w:val="009429EB"/>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3E85"/>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67E42"/>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1E1"/>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9B7"/>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C1C"/>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B63"/>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ACC"/>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ADB"/>
    <w:rsid w:val="00A53E05"/>
    <w:rsid w:val="00A54731"/>
    <w:rsid w:val="00A549F9"/>
    <w:rsid w:val="00A54BD9"/>
    <w:rsid w:val="00A54E2D"/>
    <w:rsid w:val="00A5549F"/>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6D4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D8D"/>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9A1"/>
    <w:rsid w:val="00A92B96"/>
    <w:rsid w:val="00A92F99"/>
    <w:rsid w:val="00A94010"/>
    <w:rsid w:val="00A940BF"/>
    <w:rsid w:val="00A9423A"/>
    <w:rsid w:val="00A948D5"/>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D31"/>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08"/>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0FE6"/>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28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E"/>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1ED"/>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0FDB"/>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2E"/>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0AF"/>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1E"/>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29B"/>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192"/>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71E"/>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B06"/>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7D8"/>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653"/>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E5"/>
    <w:rsid w:val="00C43B11"/>
    <w:rsid w:val="00C44003"/>
    <w:rsid w:val="00C44096"/>
    <w:rsid w:val="00C440E9"/>
    <w:rsid w:val="00C44334"/>
    <w:rsid w:val="00C448F6"/>
    <w:rsid w:val="00C44B34"/>
    <w:rsid w:val="00C44CFE"/>
    <w:rsid w:val="00C44F61"/>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C47"/>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0B"/>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EE2"/>
    <w:rsid w:val="00CA1F88"/>
    <w:rsid w:val="00CA2244"/>
    <w:rsid w:val="00CA26B4"/>
    <w:rsid w:val="00CA27D0"/>
    <w:rsid w:val="00CA284A"/>
    <w:rsid w:val="00CA29D5"/>
    <w:rsid w:val="00CA2FAD"/>
    <w:rsid w:val="00CA307A"/>
    <w:rsid w:val="00CA36E2"/>
    <w:rsid w:val="00CA3B1E"/>
    <w:rsid w:val="00CA41D6"/>
    <w:rsid w:val="00CA423B"/>
    <w:rsid w:val="00CA456F"/>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09A"/>
    <w:rsid w:val="00CC1592"/>
    <w:rsid w:val="00CC2F8E"/>
    <w:rsid w:val="00CC3072"/>
    <w:rsid w:val="00CC33A9"/>
    <w:rsid w:val="00CC356E"/>
    <w:rsid w:val="00CC371B"/>
    <w:rsid w:val="00CC3988"/>
    <w:rsid w:val="00CC4F9C"/>
    <w:rsid w:val="00CC4FFB"/>
    <w:rsid w:val="00CC5285"/>
    <w:rsid w:val="00CC547D"/>
    <w:rsid w:val="00CC5E12"/>
    <w:rsid w:val="00CC64A3"/>
    <w:rsid w:val="00CC65DD"/>
    <w:rsid w:val="00CC69B0"/>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678"/>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3A3"/>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44F"/>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819"/>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CC"/>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9BC"/>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9C2"/>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1DF"/>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E42"/>
    <w:rsid w:val="00DC6F1E"/>
    <w:rsid w:val="00DC7100"/>
    <w:rsid w:val="00DC7631"/>
    <w:rsid w:val="00DC7938"/>
    <w:rsid w:val="00DC7C10"/>
    <w:rsid w:val="00DC7FCA"/>
    <w:rsid w:val="00DD0CE1"/>
    <w:rsid w:val="00DD0D0F"/>
    <w:rsid w:val="00DD0D97"/>
    <w:rsid w:val="00DD0E38"/>
    <w:rsid w:val="00DD0E4D"/>
    <w:rsid w:val="00DD11BA"/>
    <w:rsid w:val="00DD1AB1"/>
    <w:rsid w:val="00DD1BFE"/>
    <w:rsid w:val="00DD1CCD"/>
    <w:rsid w:val="00DD1E35"/>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6E47"/>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000"/>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29B"/>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C1"/>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9D4"/>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D30"/>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B0F"/>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6FA"/>
    <w:rsid w:val="00E71CA2"/>
    <w:rsid w:val="00E71E7A"/>
    <w:rsid w:val="00E725CA"/>
    <w:rsid w:val="00E727B4"/>
    <w:rsid w:val="00E728A2"/>
    <w:rsid w:val="00E72C28"/>
    <w:rsid w:val="00E72C9B"/>
    <w:rsid w:val="00E73128"/>
    <w:rsid w:val="00E738E4"/>
    <w:rsid w:val="00E73955"/>
    <w:rsid w:val="00E73A52"/>
    <w:rsid w:val="00E73E0C"/>
    <w:rsid w:val="00E74223"/>
    <w:rsid w:val="00E7441A"/>
    <w:rsid w:val="00E7455D"/>
    <w:rsid w:val="00E74597"/>
    <w:rsid w:val="00E747B2"/>
    <w:rsid w:val="00E748E2"/>
    <w:rsid w:val="00E751F0"/>
    <w:rsid w:val="00E7632A"/>
    <w:rsid w:val="00E76FE5"/>
    <w:rsid w:val="00E77095"/>
    <w:rsid w:val="00E770FB"/>
    <w:rsid w:val="00E77173"/>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87FA7"/>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52D"/>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8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5F4E"/>
    <w:rsid w:val="00EA6729"/>
    <w:rsid w:val="00EA715C"/>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6938"/>
    <w:rsid w:val="00EB730B"/>
    <w:rsid w:val="00EB741D"/>
    <w:rsid w:val="00EB749B"/>
    <w:rsid w:val="00EB7592"/>
    <w:rsid w:val="00EB7804"/>
    <w:rsid w:val="00EC0034"/>
    <w:rsid w:val="00EC0717"/>
    <w:rsid w:val="00EC0912"/>
    <w:rsid w:val="00EC1216"/>
    <w:rsid w:val="00EC1237"/>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0F4D"/>
    <w:rsid w:val="00ED126F"/>
    <w:rsid w:val="00ED1416"/>
    <w:rsid w:val="00ED1D44"/>
    <w:rsid w:val="00ED1ED7"/>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C85"/>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3C97"/>
    <w:rsid w:val="00F24626"/>
    <w:rsid w:val="00F248FB"/>
    <w:rsid w:val="00F24A92"/>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77E"/>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1C"/>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A9A"/>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2DDD"/>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104"/>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015"/>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16FF1"/>
  <w15:docId w15:val="{78905B10-0C98-4297-87C7-395A4AEA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240F9D"/>
    <w:pPr>
      <w:bidi/>
    </w:pPr>
  </w:style>
  <w:style w:type="paragraph" w:styleId="Heading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Normal"/>
    <w:next w:val="Normal"/>
    <w:link w:val="Heading1Char"/>
    <w:rsid w:val="003A1D7A"/>
    <w:pPr>
      <w:widowControl w:val="0"/>
      <w:outlineLvl w:val="0"/>
    </w:pPr>
    <w:rPr>
      <w:b/>
      <w:bCs/>
      <w:caps w:val="0"/>
      <w:spacing w:val="15"/>
      <w:sz w:val="36"/>
      <w:szCs w:val="36"/>
    </w:rPr>
  </w:style>
  <w:style w:type="paragraph" w:styleId="Heading2">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Normal"/>
    <w:next w:val="Normal"/>
    <w:link w:val="Heading2Char"/>
    <w:unhideWhenUsed/>
    <w:rsid w:val="003A1D7A"/>
    <w:pPr>
      <w:widowControl w:val="0"/>
      <w:outlineLvl w:val="1"/>
    </w:pPr>
    <w:rPr>
      <w:b/>
      <w:bCs/>
      <w:caps w:val="0"/>
      <w:spacing w:val="15"/>
      <w:sz w:val="32"/>
      <w:szCs w:val="32"/>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Normal"/>
    <w:next w:val="Normal"/>
    <w:link w:val="Heading3Char"/>
    <w:unhideWhenUsed/>
    <w:rsid w:val="001611C6"/>
    <w:pPr>
      <w:widowControl w:val="0"/>
      <w:bidi w:val="0"/>
      <w:spacing w:before="300"/>
      <w:outlineLvl w:val="2"/>
    </w:pPr>
    <w:rPr>
      <w:bCs/>
      <w:caps w:val="0"/>
      <w:spacing w:val="15"/>
      <w:sz w:val="28"/>
      <w:szCs w:val="28"/>
    </w:rPr>
  </w:style>
  <w:style w:type="paragraph" w:styleId="Heading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Normal"/>
    <w:next w:val="Normal"/>
    <w:link w:val="Heading4Char"/>
    <w:unhideWhenUsed/>
    <w:rsid w:val="003A1D7A"/>
    <w:pPr>
      <w:bidi w:val="0"/>
      <w:spacing w:before="300"/>
      <w:outlineLvl w:val="3"/>
    </w:pPr>
    <w:rPr>
      <w:b/>
      <w:bCs/>
      <w:caps w:val="0"/>
      <w:spacing w:val="10"/>
    </w:rPr>
  </w:style>
  <w:style w:type="paragraph" w:styleId="Heading50">
    <w:name w:val="heading 5"/>
    <w:aliases w:val=" תו12,ASAPHeading 5,Heading 5 Char Char,Heading 5 תו,תו12"/>
    <w:basedOn w:val="Normal"/>
    <w:next w:val="Normal"/>
    <w:link w:val="Heading5Char"/>
    <w:unhideWhenUsed/>
    <w:rsid w:val="003A1D7A"/>
    <w:pPr>
      <w:widowControl w:val="0"/>
      <w:bidi w:val="0"/>
      <w:spacing w:before="300"/>
      <w:outlineLvl w:val="4"/>
    </w:pPr>
    <w:rPr>
      <w:b/>
      <w:bCs/>
      <w:caps w:val="0"/>
      <w:spacing w:val="10"/>
    </w:rPr>
  </w:style>
  <w:style w:type="paragraph" w:styleId="Heading6">
    <w:name w:val="heading 6"/>
    <w:aliases w:val="ASAPHeading 6"/>
    <w:basedOn w:val="Normal"/>
    <w:next w:val="Normal"/>
    <w:link w:val="Heading6Char"/>
    <w:unhideWhenUsed/>
    <w:rsid w:val="00066383"/>
    <w:pPr>
      <w:widowControl w:val="0"/>
      <w:bidi w:val="0"/>
      <w:spacing w:before="300"/>
      <w:outlineLvl w:val="5"/>
    </w:pPr>
    <w:rPr>
      <w:b/>
      <w:bCs/>
      <w:caps w:val="0"/>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val="0"/>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val="0"/>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val="0"/>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 תו2 תו תו Char,#1 - כותרת Char,1 כניסות Char,ASAPHeading 1 Char,Char Char Char Char,H2 Char1,H2 Char Char1,H2 Char Char Char,H2 Char Char תו Char,H2 Char Char תו Char Char Char Char Char Char,H2 תו Char,h1 Char,hdg1 Char"/>
    <w:link w:val="Heading1"/>
    <w:rsid w:val="003A1D7A"/>
    <w:rPr>
      <w:rFonts w:ascii="Times New Roman" w:hAnsi="Times New Roman" w:cs="David"/>
      <w:b/>
      <w:bCs/>
      <w:caps w:val="0"/>
      <w:spacing w:val="15"/>
      <w:sz w:val="36"/>
      <w:szCs w:val="36"/>
    </w:rPr>
  </w:style>
  <w:style w:type="paragraph" w:styleId="Quote">
    <w:name w:val="Quote"/>
    <w:basedOn w:val="Normal"/>
    <w:next w:val="Normal"/>
    <w:link w:val="QuoteChar"/>
    <w:rsid w:val="003A1D7A"/>
    <w:pPr>
      <w:widowControl w:val="0"/>
      <w:ind w:left="567" w:right="567"/>
    </w:pPr>
    <w:rPr>
      <w:i/>
      <w:iCs/>
    </w:rPr>
  </w:style>
  <w:style w:type="character" w:customStyle="1" w:styleId="QuoteChar">
    <w:name w:val="Quote Char"/>
    <w:link w:val="Quote"/>
    <w:rsid w:val="003A1D7A"/>
    <w:rPr>
      <w:rFonts w:ascii="Times New Roman" w:hAnsi="Times New Roman" w:cs="David"/>
      <w:i/>
      <w:iCs/>
      <w:sz w:val="24"/>
      <w:szCs w:val="24"/>
    </w:rPr>
  </w:style>
  <w:style w:type="character" w:customStyle="1" w:styleId="Heading2Char">
    <w:name w:val="Heading 2 Char"/>
    <w:aliases w:val="#2 - כותרת Char,ASAPHeading 2 Char,E Char,H21 Char,H211 Char,H2111 Char,H21111 Char,H2112 Char,H212 Char,H2121 Char,H213 Char,H22 Char,H221 Char,H2211 Char,H222 Char,H23 Char,H231 Char,H24 Char,H25 Char,Heading 2 תו Char,h2 Char,h21 Char"/>
    <w:link w:val="Heading2"/>
    <w:rsid w:val="003A1D7A"/>
    <w:rPr>
      <w:rFonts w:ascii="Times New Roman" w:hAnsi="Times New Roman" w:cs="David"/>
      <w:b/>
      <w:bCs/>
      <w:caps w:val="0"/>
      <w:spacing w:val="15"/>
      <w:sz w:val="32"/>
      <w:szCs w:val="32"/>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link w:val="Heading3"/>
    <w:rsid w:val="001611C6"/>
    <w:rPr>
      <w:rFonts w:ascii="Times New Roman" w:hAnsi="Times New Roman" w:cs="David"/>
      <w:bCs/>
      <w:caps w:val="0"/>
      <w:spacing w:val="15"/>
      <w:sz w:val="28"/>
      <w:szCs w:val="28"/>
    </w:rPr>
  </w:style>
  <w:style w:type="character" w:customStyle="1" w:styleId="Heading4Char">
    <w:name w:val="Heading 4 Char"/>
    <w:aliases w:val=" תו13 Char,ASAPHeading 4 Char,Heading 4 Char תו Char,Heading 4 תו Char,Heading 4 תו תו Char,Heading 4 תו תו Char1 תו Char,Heading 4 תו תו תו תו Char,Heading 4 תו תו תו תו תו1 Char,Heading 4 תו תו תו2 Char,Heading 4 תו תו2 Char,תו13 Char"/>
    <w:link w:val="Heading4"/>
    <w:rsid w:val="003A1D7A"/>
    <w:rPr>
      <w:rFonts w:ascii="Times New Roman" w:hAnsi="Times New Roman" w:cs="David"/>
      <w:b/>
      <w:bCs/>
      <w:caps w:val="0"/>
      <w:spacing w:val="10"/>
      <w:sz w:val="24"/>
      <w:szCs w:val="24"/>
    </w:rPr>
  </w:style>
  <w:style w:type="character" w:customStyle="1" w:styleId="Heading5Char">
    <w:name w:val="Heading 5 Char"/>
    <w:aliases w:val=" תו12 Char,ASAPHeading 5 Char,Heading 5 Char Char Char,Heading 5 תו Char,תו12 Char"/>
    <w:link w:val="Heading50"/>
    <w:rsid w:val="003A1D7A"/>
    <w:rPr>
      <w:rFonts w:ascii="Times New Roman" w:hAnsi="Times New Roman" w:cs="David"/>
      <w:b/>
      <w:bCs/>
      <w:caps w:val="0"/>
      <w:spacing w:val="10"/>
      <w:sz w:val="24"/>
      <w:szCs w:val="24"/>
    </w:rPr>
  </w:style>
  <w:style w:type="character" w:customStyle="1" w:styleId="Heading6Char">
    <w:name w:val="Heading 6 Char"/>
    <w:aliases w:val="ASAPHeading 6 Char"/>
    <w:link w:val="Heading6"/>
    <w:rsid w:val="00066383"/>
    <w:rPr>
      <w:rFonts w:ascii="Times New Roman" w:hAnsi="Times New Roman" w:cs="David"/>
      <w:b/>
      <w:bCs/>
      <w:caps w:val="0"/>
      <w:spacing w:val="10"/>
      <w:sz w:val="24"/>
      <w:szCs w:val="24"/>
    </w:rPr>
  </w:style>
  <w:style w:type="character" w:customStyle="1" w:styleId="Heading7Char">
    <w:name w:val="Heading 7 Char"/>
    <w:aliases w:val="ASAPHeading 7 Char"/>
    <w:link w:val="Heading7"/>
    <w:rsid w:val="003A1D7A"/>
    <w:rPr>
      <w:rFonts w:ascii="Times New Roman" w:hAnsi="Times New Roman" w:cs="David"/>
      <w:b/>
      <w:bCs/>
      <w:caps w:val="0"/>
      <w:spacing w:val="10"/>
      <w:sz w:val="24"/>
      <w:szCs w:val="24"/>
    </w:rPr>
  </w:style>
  <w:style w:type="character" w:customStyle="1" w:styleId="Heading8Char">
    <w:name w:val="Heading 8 Char"/>
    <w:aliases w:val="ASAPHeading 8 Char"/>
    <w:link w:val="Heading8"/>
    <w:rsid w:val="00014182"/>
    <w:rPr>
      <w:caps w:val="0"/>
      <w:spacing w:val="10"/>
      <w:sz w:val="18"/>
      <w:szCs w:val="18"/>
    </w:rPr>
  </w:style>
  <w:style w:type="character" w:customStyle="1" w:styleId="Heading9Char">
    <w:name w:val="Heading 9 Char"/>
    <w:aliases w:val="ASAPHeading 9 Char"/>
    <w:link w:val="Heading9"/>
    <w:rsid w:val="00014182"/>
    <w:rPr>
      <w:i/>
      <w:caps w:val="0"/>
      <w:spacing w:val="10"/>
      <w:sz w:val="18"/>
      <w:szCs w:val="18"/>
    </w:rPr>
  </w:style>
  <w:style w:type="paragraph" w:styleId="Caption">
    <w:name w:val="caption"/>
    <w:basedOn w:val="Normal"/>
    <w:next w:val="Normal"/>
    <w:uiPriority w:val="35"/>
    <w:semiHidden/>
    <w:unhideWhenUsed/>
    <w:qFormat/>
    <w:rsid w:val="00014182"/>
    <w:pPr>
      <w:bidi w:val="0"/>
    </w:pPr>
    <w:rPr>
      <w:b/>
      <w:bCs/>
      <w:color w:val="365F91"/>
      <w:sz w:val="16"/>
      <w:szCs w:val="16"/>
    </w:rPr>
  </w:style>
  <w:style w:type="paragraph" w:styleId="TOCHeading">
    <w:name w:val="TOC Heading"/>
    <w:basedOn w:val="Heading1"/>
    <w:next w:val="Normal"/>
    <w:uiPriority w:val="39"/>
    <w:unhideWhenUsed/>
    <w:rsid w:val="00014182"/>
    <w:pPr>
      <w:bidi w:val="0"/>
      <w:outlineLvl w:val="9"/>
    </w:pPr>
    <w:rPr>
      <w:lang w:bidi="en-US"/>
    </w:rPr>
  </w:style>
  <w:style w:type="paragraph" w:styleId="TOC3">
    <w:name w:val="toc 3"/>
    <w:basedOn w:val="Normal"/>
    <w:next w:val="Normal"/>
    <w:autoRedefine/>
    <w:uiPriority w:val="39"/>
    <w:unhideWhenUsed/>
    <w:rsid w:val="00600BFA"/>
    <w:pPr>
      <w:ind w:left="480"/>
    </w:pPr>
    <w:rPr>
      <w:rFonts w:ascii="Calibri" w:hAnsi="Calibri" w:cs="Calibri"/>
      <w:i/>
      <w:iCs/>
      <w:sz w:val="20"/>
      <w:szCs w:val="20"/>
    </w:rPr>
  </w:style>
  <w:style w:type="paragraph" w:styleId="TOC1">
    <w:name w:val="toc 1"/>
    <w:basedOn w:val="Normal"/>
    <w:next w:val="Normal"/>
    <w:autoRedefine/>
    <w:uiPriority w:val="39"/>
    <w:unhideWhenUsed/>
    <w:qFormat/>
    <w:rsid w:val="002C3820"/>
    <w:rPr>
      <w:rFonts w:ascii="Times New Roman" w:hAnsi="Times New Roman" w:cs="Calibri"/>
      <w:bCs/>
      <w:caps w:val="0"/>
      <w:sz w:val="20"/>
      <w:szCs w:val="20"/>
    </w:rPr>
  </w:style>
  <w:style w:type="paragraph" w:styleId="TOC2">
    <w:name w:val="toc 2"/>
    <w:basedOn w:val="Normal"/>
    <w:next w:val="Normal"/>
    <w:autoRedefine/>
    <w:uiPriority w:val="39"/>
    <w:unhideWhenUsed/>
    <w:qFormat/>
    <w:rsid w:val="002C3820"/>
    <w:pPr>
      <w:ind w:left="240"/>
    </w:pPr>
    <w:rPr>
      <w:rFonts w:ascii="Calibri" w:hAnsi="Calibri" w:cs="Calibri"/>
      <w:smallCaps/>
      <w:noProof/>
      <w:sz w:val="20"/>
      <w:szCs w:val="20"/>
    </w:rPr>
  </w:style>
  <w:style w:type="paragraph" w:styleId="TOC7">
    <w:name w:val="toc 7"/>
    <w:basedOn w:val="Normal"/>
    <w:next w:val="Normal"/>
    <w:autoRedefine/>
    <w:uiPriority w:val="39"/>
    <w:unhideWhenUsed/>
    <w:rsid w:val="00600BFA"/>
    <w:pPr>
      <w:ind w:left="1440"/>
    </w:pPr>
    <w:rPr>
      <w:rFonts w:ascii="Calibri" w:hAnsi="Calibri" w:cs="Calibri"/>
      <w:sz w:val="18"/>
      <w:szCs w:val="18"/>
    </w:rPr>
  </w:style>
  <w:style w:type="paragraph" w:styleId="TOC6">
    <w:name w:val="toc 6"/>
    <w:basedOn w:val="Normal"/>
    <w:next w:val="Normal"/>
    <w:autoRedefine/>
    <w:uiPriority w:val="39"/>
    <w:unhideWhenUsed/>
    <w:rsid w:val="00600BFA"/>
    <w:pPr>
      <w:ind w:left="1200"/>
    </w:pPr>
    <w:rPr>
      <w:rFonts w:ascii="Calibri" w:hAnsi="Calibri" w:cs="Calibri"/>
      <w:sz w:val="18"/>
      <w:szCs w:val="18"/>
    </w:rPr>
  </w:style>
  <w:style w:type="paragraph" w:styleId="TOC5">
    <w:name w:val="toc 5"/>
    <w:basedOn w:val="Normal"/>
    <w:next w:val="Normal"/>
    <w:autoRedefine/>
    <w:uiPriority w:val="39"/>
    <w:unhideWhenUsed/>
    <w:rsid w:val="00600BFA"/>
    <w:pPr>
      <w:ind w:left="960"/>
    </w:pPr>
    <w:rPr>
      <w:rFonts w:ascii="Calibri" w:hAnsi="Calibri" w:cs="Calibri"/>
      <w:sz w:val="18"/>
      <w:szCs w:val="18"/>
    </w:rPr>
  </w:style>
  <w:style w:type="paragraph" w:styleId="TOC4">
    <w:name w:val="toc 4"/>
    <w:basedOn w:val="Normal"/>
    <w:next w:val="Normal"/>
    <w:autoRedefine/>
    <w:uiPriority w:val="39"/>
    <w:unhideWhenUsed/>
    <w:rsid w:val="00600BFA"/>
    <w:pPr>
      <w:ind w:left="720"/>
    </w:pPr>
    <w:rPr>
      <w:rFonts w:ascii="Calibri" w:hAnsi="Calibri" w:cs="Calibri"/>
      <w:sz w:val="18"/>
      <w:szCs w:val="18"/>
    </w:rPr>
  </w:style>
  <w:style w:type="paragraph" w:styleId="ListParagraph">
    <w:name w:val="List Paragraph"/>
    <w:aliases w:val="LP1,פיסקת bullets,פיסקת רשימה11,lp1,Bullet List,FooterText,numbered,Paragraphe de liste1,x.x.x.x,נספח 2 מתוקן,מכרזים - טקסט סעיפים,List Paragraph_0,List Paragraph_1,LP11,LP111,LP12,LP121,LP13,LP14,LP15,List Paragraph_01,List Paragraph_011"/>
    <w:basedOn w:val="Normal"/>
    <w:link w:val="ListParagraphChar"/>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5">
    <w:name w:val="כותרת2 מכרז"/>
    <w:basedOn w:val="Normal"/>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1">
    <w:name w:val="ממוספר 4"/>
    <w:basedOn w:val="33"/>
    <w:link w:val="42"/>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6"/>
    <w:next w:val="Normal3"/>
    <w:rsid w:val="001015D6"/>
    <w:pPr>
      <w:keepNext w:val="0"/>
      <w:keepLines w:val="0"/>
      <w:tabs>
        <w:tab w:val="right" w:pos="1192"/>
      </w:tabs>
      <w:ind w:left="1496" w:hanging="504"/>
    </w:pPr>
    <w:rPr>
      <w:sz w:val="32"/>
      <w:szCs w:val="32"/>
    </w:rPr>
  </w:style>
  <w:style w:type="paragraph" w:customStyle="1" w:styleId="26">
    <w:name w:val="כותרת2"/>
    <w:basedOn w:val="Heading2"/>
    <w:next w:val="Normal"/>
    <w:link w:val="27"/>
    <w:uiPriority w:val="99"/>
    <w:rsid w:val="001015D6"/>
    <w:pPr>
      <w:keepNext/>
      <w:keepLines/>
      <w:widowControl/>
      <w:tabs>
        <w:tab w:val="left" w:pos="1050"/>
      </w:tabs>
      <w:spacing w:before="240" w:after="240"/>
    </w:pPr>
    <w:rPr>
      <w:caps/>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2">
    <w:name w:val="ממוספר 4 תו"/>
    <w:link w:val="41"/>
    <w:rsid w:val="001015D6"/>
    <w:rPr>
      <w:rFonts w:ascii="Times New Roman" w:eastAsia="Times New Roman" w:hAnsi="Times New Roman" w:cs="David"/>
      <w:color w:val="000000"/>
      <w:sz w:val="24"/>
      <w:szCs w:val="24"/>
    </w:rPr>
  </w:style>
  <w:style w:type="paragraph" w:customStyle="1" w:styleId="52">
    <w:name w:val="ממוספר 5 תו תו תו תו תו"/>
    <w:basedOn w:val="41"/>
    <w:rsid w:val="001015D6"/>
    <w:pPr>
      <w:tabs>
        <w:tab w:val="clear" w:pos="1759"/>
        <w:tab w:val="num" w:pos="360"/>
        <w:tab w:val="left" w:pos="2043"/>
      </w:tabs>
      <w:ind w:left="2043" w:hanging="1028"/>
    </w:pPr>
  </w:style>
  <w:style w:type="paragraph" w:customStyle="1" w:styleId="14">
    <w:name w:val="כותרת1"/>
    <w:basedOn w:val="Normal"/>
    <w:next w:val="Normal"/>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1015D6"/>
    <w:rPr>
      <w:rFonts w:cs="Narkisim"/>
      <w:sz w:val="24"/>
      <w:szCs w:val="24"/>
    </w:rPr>
  </w:style>
  <w:style w:type="paragraph" w:customStyle="1" w:styleId="ab">
    <w:name w:val="טקסט בסיסי"/>
    <w:link w:val="aa"/>
    <w:rsid w:val="001015D6"/>
    <w:pPr>
      <w:keepLines/>
      <w:bidi/>
      <w:spacing w:before="100" w:beforeAutospacing="1" w:after="240" w:line="320" w:lineRule="atLeast"/>
    </w:pPr>
    <w:rPr>
      <w:rFonts w:cs="Narkisim"/>
    </w:rPr>
  </w:style>
  <w:style w:type="character" w:customStyle="1" w:styleId="CommentTextChar1">
    <w:name w:val="Comment Text Char1"/>
    <w:basedOn w:val="DefaultParagraphFont"/>
    <w:link w:val="CommentText"/>
    <w:uiPriority w:val="99"/>
    <w:rsid w:val="001015D6"/>
  </w:style>
  <w:style w:type="paragraph" w:styleId="CommentText">
    <w:name w:val="annotation text"/>
    <w:basedOn w:val="Normal"/>
    <w:link w:val="CommentTextChar1"/>
    <w:rsid w:val="001015D6"/>
    <w:rPr>
      <w:rFonts w:ascii="Calibri" w:hAnsi="Calibri" w:cs="Arial"/>
      <w:sz w:val="22"/>
      <w:szCs w:val="22"/>
    </w:rPr>
  </w:style>
  <w:style w:type="character" w:customStyle="1" w:styleId="16">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Footer">
    <w:name w:val="footer"/>
    <w:basedOn w:val="Normal"/>
    <w:link w:val="FooterChar"/>
    <w:uiPriority w:val="99"/>
    <w:rsid w:val="001015D6"/>
    <w:pPr>
      <w:numPr>
        <w:numId w:val="12"/>
      </w:numPr>
      <w:tabs>
        <w:tab w:val="center" w:pos="4153"/>
        <w:tab w:val="right" w:pos="8306"/>
      </w:tabs>
      <w:spacing w:before="240"/>
      <w:ind w:left="0" w:right="0" w:firstLine="0"/>
      <w:jc w:val="right"/>
    </w:pPr>
    <w:rPr>
      <w:noProof/>
    </w:rPr>
  </w:style>
  <w:style w:type="character" w:customStyle="1" w:styleId="FooterChar">
    <w:name w:val="Footer Char"/>
    <w:link w:val="Footer"/>
    <w:uiPriority w:val="99"/>
    <w:rsid w:val="001015D6"/>
    <w:rPr>
      <w:noProof/>
    </w:rPr>
  </w:style>
  <w:style w:type="paragraph" w:styleId="Header">
    <w:name w:val="header"/>
    <w:aliases w:val="כותרת ראשית"/>
    <w:basedOn w:val="Normal"/>
    <w:link w:val="HeaderChar"/>
    <w:rsid w:val="001015D6"/>
    <w:pPr>
      <w:tabs>
        <w:tab w:val="center" w:pos="4153"/>
        <w:tab w:val="right" w:pos="8306"/>
      </w:tabs>
      <w:spacing w:before="240"/>
      <w:jc w:val="right"/>
    </w:pPr>
    <w:rPr>
      <w:noProof/>
    </w:rPr>
  </w:style>
  <w:style w:type="character" w:customStyle="1" w:styleId="HeaderChar">
    <w:name w:val="Header Char"/>
    <w:aliases w:val="כותרת ראשית Char"/>
    <w:link w:val="Header"/>
    <w:rsid w:val="001015D6"/>
    <w:rPr>
      <w:rFonts w:ascii="Times New Roman" w:eastAsia="Times New Roman" w:hAnsi="Times New Roman" w:cs="Times New Roman"/>
      <w:noProof/>
      <w:sz w:val="24"/>
      <w:szCs w:val="24"/>
    </w:rPr>
  </w:style>
  <w:style w:type="paragraph" w:customStyle="1" w:styleId="text2">
    <w:name w:val="text 2"/>
    <w:basedOn w:val="Normal"/>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ListBullet"/>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1015D6"/>
    <w:pPr>
      <w:tabs>
        <w:tab w:val="num" w:pos="360"/>
      </w:tabs>
      <w:spacing w:before="0"/>
      <w:ind w:left="360" w:right="360" w:hanging="360"/>
    </w:pPr>
  </w:style>
  <w:style w:type="paragraph" w:styleId="ListBullet2">
    <w:name w:val="List Bullet 2"/>
    <w:basedOn w:val="ListBullet"/>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ListBullet"/>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ListBullet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Normal"/>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Normal"/>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BodyText">
    <w:name w:val="Body Text"/>
    <w:basedOn w:val="Normal"/>
    <w:link w:val="BodyTextChar"/>
    <w:uiPriority w:val="99"/>
    <w:rsid w:val="001015D6"/>
    <w:rPr>
      <w:sz w:val="26"/>
      <w:szCs w:val="26"/>
    </w:rPr>
  </w:style>
  <w:style w:type="character" w:customStyle="1" w:styleId="BodyTextChar">
    <w:name w:val="Body Text Char"/>
    <w:link w:val="BodyText"/>
    <w:uiPriority w:val="99"/>
    <w:rsid w:val="001015D6"/>
    <w:rPr>
      <w:rFonts w:ascii="Times New Roman" w:eastAsia="Times New Roman" w:hAnsi="Times New Roman" w:cs="Times New Roman"/>
      <w:sz w:val="26"/>
      <w:szCs w:val="26"/>
    </w:rPr>
  </w:style>
  <w:style w:type="paragraph" w:styleId="BodyText2">
    <w:name w:val="Body Text 2"/>
    <w:basedOn w:val="Normal"/>
    <w:link w:val="BodyText2Char"/>
    <w:uiPriority w:val="99"/>
    <w:rsid w:val="001015D6"/>
    <w:pPr>
      <w:spacing w:before="240" w:line="360" w:lineRule="auto"/>
    </w:pPr>
    <w:rPr>
      <w:noProof/>
      <w:sz w:val="26"/>
      <w:szCs w:val="22"/>
    </w:rPr>
  </w:style>
  <w:style w:type="character" w:customStyle="1" w:styleId="BodyText2Char">
    <w:name w:val="Body Text 2 Char"/>
    <w:link w:val="BodyText2"/>
    <w:uiPriority w:val="99"/>
    <w:rsid w:val="001015D6"/>
    <w:rPr>
      <w:rFonts w:ascii="Times New Roman" w:eastAsia="Times New Roman" w:hAnsi="Times New Roman" w:cs="David"/>
      <w:noProof/>
      <w:sz w:val="26"/>
    </w:rPr>
  </w:style>
  <w:style w:type="paragraph" w:styleId="BodyText3">
    <w:name w:val="Body Text 3"/>
    <w:basedOn w:val="Normal"/>
    <w:link w:val="BodyText3Char"/>
    <w:uiPriority w:val="99"/>
    <w:rsid w:val="001015D6"/>
    <w:pPr>
      <w:jc w:val="center"/>
    </w:pPr>
    <w:rPr>
      <w:rFonts w:cs="Narkisim"/>
      <w:sz w:val="26"/>
    </w:rPr>
  </w:style>
  <w:style w:type="character" w:customStyle="1" w:styleId="BodyText3Char">
    <w:name w:val="Body Text 3 Char"/>
    <w:link w:val="BodyText3"/>
    <w:uiPriority w:val="99"/>
    <w:rsid w:val="001015D6"/>
    <w:rPr>
      <w:rFonts w:ascii="Times New Roman" w:eastAsia="Times New Roman" w:hAnsi="Times New Roman" w:cs="Narkisim"/>
      <w:sz w:val="26"/>
      <w:szCs w:val="24"/>
    </w:rPr>
  </w:style>
  <w:style w:type="paragraph" w:styleId="BodyTextIndent">
    <w:name w:val="Body Text Indent"/>
    <w:basedOn w:val="Normal"/>
    <w:link w:val="BodyTextIndentChar1"/>
    <w:rsid w:val="001015D6"/>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1015D6"/>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Normal"/>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ListBullet5">
    <w:name w:val="List Bullet 5"/>
    <w:basedOn w:val="Normal5"/>
    <w:autoRedefine/>
    <w:uiPriority w:val="99"/>
    <w:rsid w:val="001015D6"/>
    <w:pPr>
      <w:numPr>
        <w:numId w:val="24"/>
      </w:numPr>
      <w:tabs>
        <w:tab w:val="num" w:pos="2880"/>
      </w:tabs>
      <w:ind w:left="1418" w:right="0" w:firstLine="0"/>
    </w:pPr>
  </w:style>
  <w:style w:type="paragraph" w:styleId="ListNumber">
    <w:name w:val="List Number"/>
    <w:basedOn w:val="Normal"/>
    <w:uiPriority w:val="99"/>
    <w:rsid w:val="001015D6"/>
    <w:pPr>
      <w:numPr>
        <w:numId w:val="25"/>
      </w:numPr>
      <w:spacing w:before="240"/>
      <w:ind w:left="0" w:right="360"/>
    </w:pPr>
    <w:rPr>
      <w:noProof/>
    </w:rPr>
  </w:style>
  <w:style w:type="paragraph" w:customStyle="1" w:styleId="ListNumber1">
    <w:name w:val="List Number 1"/>
    <w:basedOn w:val="ListNumber"/>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1015D6"/>
    <w:pPr>
      <w:numPr>
        <w:numId w:val="0"/>
      </w:numPr>
      <w:ind w:left="1418" w:right="0" w:hanging="284"/>
    </w:pPr>
  </w:style>
  <w:style w:type="paragraph" w:styleId="ListNumber4">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PageNumber">
    <w:name w:val="page number"/>
    <w:uiPriority w:val="99"/>
    <w:rsid w:val="001015D6"/>
    <w:rPr>
      <w:rFonts w:ascii="Times New Roman" w:hAnsi="Times New Roman" w:cs="Times New Roman"/>
    </w:rPr>
  </w:style>
  <w:style w:type="paragraph" w:customStyle="1" w:styleId="ac">
    <w:name w:val="טבלה רגיל"/>
    <w:basedOn w:val="RonnyBase"/>
    <w:uiPriority w:val="99"/>
    <w:rsid w:val="001015D6"/>
    <w:pPr>
      <w:overflowPunct w:val="0"/>
      <w:autoSpaceDE w:val="0"/>
      <w:autoSpaceDN w:val="0"/>
      <w:adjustRightInd w:val="0"/>
      <w:textAlignment w:val="baseline"/>
    </w:pPr>
    <w:rPr>
      <w:lang w:eastAsia="he-IL"/>
    </w:rPr>
  </w:style>
  <w:style w:type="paragraph" w:styleId="Title">
    <w:name w:val="Title"/>
    <w:basedOn w:val="Normal"/>
    <w:link w:val="TitleChar"/>
    <w:uiPriority w:val="99"/>
    <w:rsid w:val="001015D6"/>
    <w:pPr>
      <w:spacing w:before="240"/>
      <w:jc w:val="center"/>
    </w:pPr>
    <w:rPr>
      <w:noProof/>
      <w:sz w:val="20"/>
      <w:u w:val="single"/>
    </w:rPr>
  </w:style>
  <w:style w:type="character" w:customStyle="1" w:styleId="TitleChar">
    <w:name w:val="Title Char"/>
    <w:link w:val="Title"/>
    <w:uiPriority w:val="99"/>
    <w:rsid w:val="001015D6"/>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1015D6"/>
    <w:pPr>
      <w:ind w:left="1680"/>
    </w:pPr>
    <w:rPr>
      <w:rFonts w:ascii="Calibri" w:hAnsi="Calibri" w:cs="Calibri"/>
      <w:sz w:val="18"/>
      <w:szCs w:val="18"/>
    </w:rPr>
  </w:style>
  <w:style w:type="paragraph" w:styleId="TOC9">
    <w:name w:val="toc 9"/>
    <w:basedOn w:val="Normal"/>
    <w:next w:val="Normal"/>
    <w:autoRedefine/>
    <w:uiPriority w:val="39"/>
    <w:rsid w:val="001015D6"/>
    <w:pPr>
      <w:ind w:left="1920"/>
    </w:pPr>
    <w:rPr>
      <w:rFonts w:ascii="Calibri" w:hAnsi="Calibri" w:cs="Calibri"/>
      <w:sz w:val="18"/>
      <w:szCs w:val="18"/>
    </w:rPr>
  </w:style>
  <w:style w:type="paragraph" w:customStyle="1" w:styleId="a4">
    <w:name w:val="אב"/>
    <w:basedOn w:val="Normal"/>
    <w:uiPriority w:val="99"/>
    <w:rsid w:val="001015D6"/>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1015D6"/>
    <w:pPr>
      <w:numPr>
        <w:numId w:val="7"/>
      </w:numPr>
      <w:tabs>
        <w:tab w:val="clear" w:pos="360"/>
        <w:tab w:val="left" w:pos="317"/>
      </w:tabs>
      <w:spacing w:before="120" w:line="360" w:lineRule="auto"/>
      <w:ind w:left="849" w:hanging="283"/>
    </w:pPr>
    <w:rPr>
      <w:sz w:val="26"/>
    </w:rPr>
  </w:style>
  <w:style w:type="paragraph" w:customStyle="1" w:styleId="a9">
    <w:name w:val="בולט פנימי בפסקה"/>
    <w:basedOn w:val="Normal"/>
    <w:uiPriority w:val="99"/>
    <w:rsid w:val="001015D6"/>
    <w:pPr>
      <w:numPr>
        <w:numId w:val="26"/>
      </w:numPr>
      <w:spacing w:before="120" w:line="360" w:lineRule="auto"/>
      <w:ind w:right="0"/>
    </w:pPr>
    <w:rPr>
      <w:sz w:val="20"/>
      <w:szCs w:val="26"/>
    </w:rPr>
  </w:style>
  <w:style w:type="paragraph" w:customStyle="1" w:styleId="17">
    <w:name w:val="סגנון1"/>
    <w:basedOn w:val="ListNumber1"/>
    <w:uiPriority w:val="99"/>
    <w:rsid w:val="001015D6"/>
  </w:style>
  <w:style w:type="paragraph" w:customStyle="1" w:styleId="a">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1015D6"/>
    <w:pPr>
      <w:numPr>
        <w:numId w:val="27"/>
      </w:numPr>
      <w:tabs>
        <w:tab w:val="left" w:pos="1587"/>
      </w:tabs>
      <w:ind w:right="0"/>
    </w:pPr>
  </w:style>
  <w:style w:type="paragraph" w:customStyle="1" w:styleId="ad">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8">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8"/>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1015D6"/>
    <w:pPr>
      <w:numPr>
        <w:numId w:val="0"/>
      </w:numPr>
      <w:spacing w:before="40" w:after="40" w:line="240" w:lineRule="auto"/>
      <w:ind w:right="0"/>
      <w:jc w:val="center"/>
    </w:pPr>
    <w:rPr>
      <w:b/>
      <w:bCs/>
      <w:szCs w:val="24"/>
    </w:rPr>
  </w:style>
  <w:style w:type="paragraph" w:customStyle="1" w:styleId="af0">
    <w:name w:val="מוסתר"/>
    <w:basedOn w:val="ae"/>
    <w:uiPriority w:val="99"/>
    <w:rsid w:val="001015D6"/>
    <w:pPr>
      <w:jc w:val="left"/>
    </w:pPr>
    <w:rPr>
      <w:smallCaps/>
      <w:vanish/>
      <w:sz w:val="16"/>
      <w:szCs w:val="16"/>
    </w:rPr>
  </w:style>
  <w:style w:type="paragraph" w:customStyle="1" w:styleId="af1">
    <w:name w:val="מלל בטבלא"/>
    <w:basedOn w:val="Heading3"/>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2">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0">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3">
    <w:name w:val="מלל בתרשים"/>
    <w:basedOn w:val="Normal"/>
    <w:uiPriority w:val="99"/>
    <w:rsid w:val="001015D6"/>
    <w:pPr>
      <w:bidi w:val="0"/>
      <w:jc w:val="center"/>
    </w:pPr>
    <w:rPr>
      <w:snapToGrid w:val="0"/>
      <w:color w:val="000000"/>
      <w:sz w:val="20"/>
      <w:szCs w:val="20"/>
      <w:lang w:eastAsia="he-IL"/>
    </w:rPr>
  </w:style>
  <w:style w:type="paragraph" w:styleId="BodyTextIndent2">
    <w:name w:val="Body Text Indent 2"/>
    <w:basedOn w:val="Normal"/>
    <w:link w:val="BodyTextIndent2Char"/>
    <w:uiPriority w:val="99"/>
    <w:rsid w:val="001015D6"/>
    <w:pPr>
      <w:tabs>
        <w:tab w:val="left" w:pos="404"/>
      </w:tabs>
      <w:spacing w:before="240"/>
      <w:ind w:left="406" w:hanging="400"/>
      <w:jc w:val="both"/>
    </w:pPr>
    <w:rPr>
      <w:noProof/>
      <w:sz w:val="22"/>
      <w:szCs w:val="22"/>
    </w:rPr>
  </w:style>
  <w:style w:type="character" w:customStyle="1" w:styleId="BodyTextIndent2Char">
    <w:name w:val="Body Text Indent 2 Char"/>
    <w:link w:val="BodyTextIndent2"/>
    <w:uiPriority w:val="99"/>
    <w:rsid w:val="001015D6"/>
    <w:rPr>
      <w:rFonts w:ascii="David" w:eastAsia="Times New Roman" w:hAnsi="David" w:cs="David"/>
      <w:noProof/>
    </w:rPr>
  </w:style>
  <w:style w:type="paragraph" w:styleId="ListContinue2">
    <w:name w:val="List Continue 2"/>
    <w:basedOn w:val="Normal"/>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1015D6"/>
    <w:rPr>
      <w:rFonts w:ascii="Tahoma" w:hAnsi="Tahoma" w:cs="Tahoma"/>
      <w:sz w:val="16"/>
      <w:szCs w:val="16"/>
    </w:rPr>
  </w:style>
  <w:style w:type="character" w:customStyle="1" w:styleId="BalloonTextChar">
    <w:name w:val="Balloon Text Char"/>
    <w:link w:val="BalloonText"/>
    <w:uiPriority w:val="99"/>
    <w:rsid w:val="001015D6"/>
    <w:rPr>
      <w:rFonts w:ascii="Tahoma" w:eastAsia="Times New Roman" w:hAnsi="Tahoma" w:cs="Tahoma"/>
      <w:sz w:val="16"/>
      <w:szCs w:val="16"/>
    </w:rPr>
  </w:style>
  <w:style w:type="paragraph" w:styleId="DocumentMap">
    <w:name w:val="Document Map"/>
    <w:basedOn w:val="Normal"/>
    <w:link w:val="DocumentMapChar"/>
    <w:uiPriority w:val="99"/>
    <w:rsid w:val="001015D6"/>
    <w:pPr>
      <w:shd w:val="clear" w:color="auto" w:fill="000080"/>
    </w:pPr>
    <w:rPr>
      <w:rFonts w:ascii="Tahoma" w:hAnsi="Tahoma" w:cs="Tahoma"/>
    </w:rPr>
  </w:style>
  <w:style w:type="character" w:customStyle="1" w:styleId="DocumentMapChar">
    <w:name w:val="Document Map Char"/>
    <w:link w:val="DocumentMap"/>
    <w:uiPriority w:val="99"/>
    <w:rsid w:val="001015D6"/>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1015D6"/>
    <w:pPr>
      <w:bidi w:val="0"/>
      <w:spacing w:before="100" w:beforeAutospacing="1" w:after="100" w:afterAutospacing="1"/>
    </w:pPr>
  </w:style>
  <w:style w:type="character" w:customStyle="1" w:styleId="NormalWebChar1">
    <w:name w:val="Normal (Web) Char1"/>
    <w:link w:val="NormalWeb"/>
    <w:uiPriority w:val="99"/>
    <w:rsid w:val="001015D6"/>
    <w:rPr>
      <w:rFonts w:ascii="Times New Roman" w:eastAsia="Times New Roman" w:hAnsi="Times New Roman" w:cs="Times New Roman"/>
      <w:sz w:val="24"/>
      <w:szCs w:val="24"/>
    </w:rPr>
  </w:style>
  <w:style w:type="character" w:styleId="CommentReference">
    <w:name w:val="annotation reference"/>
    <w:rsid w:val="001015D6"/>
    <w:rPr>
      <w:sz w:val="16"/>
      <w:szCs w:val="16"/>
    </w:rPr>
  </w:style>
  <w:style w:type="paragraph" w:styleId="CommentSubject">
    <w:name w:val="annotation subject"/>
    <w:basedOn w:val="CommentText"/>
    <w:next w:val="CommentText"/>
    <w:link w:val="CommentSubjectChar"/>
    <w:uiPriority w:val="99"/>
    <w:rsid w:val="001015D6"/>
    <w:rPr>
      <w:b/>
      <w:bCs/>
    </w:rPr>
  </w:style>
  <w:style w:type="character" w:customStyle="1" w:styleId="CommentSubjectChar">
    <w:name w:val="Comment Subject Char"/>
    <w:link w:val="CommentSubject"/>
    <w:uiPriority w:val="99"/>
    <w:rsid w:val="001015D6"/>
    <w:rPr>
      <w:rFonts w:ascii="Times New Roman" w:eastAsia="Times New Roman" w:hAnsi="Times New Roman" w:cs="Times New Roman"/>
      <w:b/>
      <w:bCs/>
      <w:sz w:val="20"/>
      <w:szCs w:val="20"/>
    </w:rPr>
  </w:style>
  <w:style w:type="paragraph" w:customStyle="1" w:styleId="a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Normal"/>
    <w:rsid w:val="001015D6"/>
    <w:pPr>
      <w:numPr>
        <w:numId w:val="9"/>
      </w:numPr>
      <w:spacing w:before="120" w:line="320" w:lineRule="exact"/>
      <w:ind w:right="0"/>
      <w:jc w:val="both"/>
    </w:pPr>
    <w:rPr>
      <w:sz w:val="22"/>
      <w:lang w:eastAsia="he-IL"/>
    </w:rPr>
  </w:style>
  <w:style w:type="paragraph" w:customStyle="1" w:styleId="BulletList2">
    <w:name w:val="Bullet List 2"/>
    <w:basedOn w:val="Normal"/>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Normal"/>
    <w:uiPriority w:val="99"/>
    <w:rsid w:val="001015D6"/>
    <w:pPr>
      <w:numPr>
        <w:numId w:val="10"/>
      </w:numPr>
      <w:spacing w:before="120" w:line="320" w:lineRule="exact"/>
      <w:ind w:right="0"/>
      <w:jc w:val="both"/>
    </w:pPr>
    <w:rPr>
      <w:sz w:val="22"/>
      <w:lang w:eastAsia="he-IL"/>
    </w:rPr>
  </w:style>
  <w:style w:type="paragraph" w:customStyle="1" w:styleId="af5">
    <w:name w:val="כותרת נושא"/>
    <w:basedOn w:val="Subtitle"/>
    <w:uiPriority w:val="99"/>
    <w:rsid w:val="001015D6"/>
    <w:pPr>
      <w:spacing w:before="120" w:after="360" w:line="240" w:lineRule="auto"/>
    </w:pPr>
    <w:rPr>
      <w:rFonts w:cs="Narkisim"/>
      <w:spacing w:val="70"/>
      <w:sz w:val="32"/>
      <w:szCs w:val="32"/>
    </w:rPr>
  </w:style>
  <w:style w:type="paragraph" w:styleId="Subtitle">
    <w:name w:val="Subtitle"/>
    <w:basedOn w:val="af4"/>
    <w:link w:val="SubtitleChar"/>
    <w:uiPriority w:val="99"/>
    <w:rsid w:val="001015D6"/>
    <w:pPr>
      <w:spacing w:before="360" w:after="600" w:line="480" w:lineRule="auto"/>
      <w:jc w:val="center"/>
    </w:pPr>
    <w:rPr>
      <w:b/>
      <w:bCs/>
      <w:spacing w:val="20"/>
      <w:sz w:val="28"/>
      <w:szCs w:val="28"/>
    </w:rPr>
  </w:style>
  <w:style w:type="character" w:customStyle="1" w:styleId="SubtitleChar">
    <w:name w:val="Subtitle Char"/>
    <w:link w:val="Subtitle"/>
    <w:uiPriority w:val="99"/>
    <w:rsid w:val="001015D6"/>
    <w:rPr>
      <w:rFonts w:ascii="Times New Roman" w:eastAsia="Times New Roman" w:hAnsi="Times New Roman" w:cs="David"/>
      <w:b/>
      <w:bCs/>
      <w:spacing w:val="20"/>
      <w:sz w:val="28"/>
      <w:szCs w:val="28"/>
    </w:rPr>
  </w:style>
  <w:style w:type="paragraph" w:customStyle="1" w:styleId="DataItem">
    <w:name w:val="DataItem"/>
    <w:basedOn w:val="Normal"/>
    <w:uiPriority w:val="99"/>
    <w:rsid w:val="001015D6"/>
    <w:pPr>
      <w:spacing w:before="120" w:line="320" w:lineRule="exact"/>
      <w:jc w:val="both"/>
    </w:pPr>
    <w:rPr>
      <w:sz w:val="22"/>
      <w:lang w:eastAsia="he-IL"/>
    </w:rPr>
  </w:style>
  <w:style w:type="paragraph" w:customStyle="1" w:styleId="DataItemB">
    <w:name w:val="DataItemB"/>
    <w:basedOn w:val="Normal"/>
    <w:uiPriority w:val="99"/>
    <w:rsid w:val="001015D6"/>
    <w:pPr>
      <w:spacing w:before="120" w:line="320" w:lineRule="exact"/>
      <w:jc w:val="both"/>
    </w:pPr>
    <w:rPr>
      <w:b/>
      <w:bCs/>
      <w:sz w:val="22"/>
      <w:lang w:eastAsia="he-IL"/>
    </w:rPr>
  </w:style>
  <w:style w:type="paragraph" w:customStyle="1" w:styleId="8">
    <w:name w:val="8"/>
    <w:basedOn w:val="af4"/>
    <w:next w:val="FootnoteText"/>
    <w:uiPriority w:val="99"/>
    <w:rsid w:val="001015D6"/>
    <w:pPr>
      <w:keepLines/>
      <w:ind w:left="568" w:right="284" w:hanging="284"/>
    </w:pPr>
    <w:rPr>
      <w:sz w:val="16"/>
      <w:szCs w:val="20"/>
    </w:rPr>
  </w:style>
  <w:style w:type="paragraph" w:styleId="FootnoteText">
    <w:name w:val="footnote text"/>
    <w:basedOn w:val="Normal"/>
    <w:link w:val="FootnoteTextChar"/>
    <w:uiPriority w:val="99"/>
    <w:rsid w:val="001015D6"/>
    <w:rPr>
      <w:sz w:val="20"/>
      <w:szCs w:val="20"/>
    </w:rPr>
  </w:style>
  <w:style w:type="character" w:customStyle="1" w:styleId="FootnoteTextChar">
    <w:name w:val="Footnote Text Char"/>
    <w:link w:val="FootnoteText"/>
    <w:uiPriority w:val="99"/>
    <w:rsid w:val="001015D6"/>
    <w:rPr>
      <w:rFonts w:ascii="Times New Roman" w:eastAsia="Times New Roman" w:hAnsi="Times New Roman" w:cs="Times New Roman"/>
      <w:sz w:val="20"/>
      <w:szCs w:val="20"/>
    </w:rPr>
  </w:style>
  <w:style w:type="paragraph" w:customStyle="1" w:styleId="TableText">
    <w:name w:val="TableText"/>
    <w:basedOn w:val="Normal"/>
    <w:uiPriority w:val="99"/>
    <w:rsid w:val="001015D6"/>
    <w:pPr>
      <w:spacing w:before="75" w:line="280" w:lineRule="atLeast"/>
    </w:pPr>
    <w:rPr>
      <w:sz w:val="22"/>
      <w:lang w:eastAsia="he-IL"/>
    </w:rPr>
  </w:style>
  <w:style w:type="paragraph" w:styleId="PlainText">
    <w:name w:val="Plain Text"/>
    <w:basedOn w:val="Normal"/>
    <w:link w:val="PlainTextChar"/>
    <w:uiPriority w:val="99"/>
    <w:rsid w:val="001015D6"/>
    <w:pPr>
      <w:spacing w:after="120" w:line="360" w:lineRule="auto"/>
      <w:jc w:val="both"/>
    </w:pPr>
    <w:rPr>
      <w:rFonts w:cs="Levenim MT"/>
      <w:snapToGrid w:val="0"/>
      <w:sz w:val="22"/>
      <w:szCs w:val="22"/>
      <w:lang w:eastAsia="he-IL"/>
    </w:rPr>
  </w:style>
  <w:style w:type="character" w:customStyle="1" w:styleId="PlainTextChar">
    <w:name w:val="Plain Text Char"/>
    <w:link w:val="PlainText"/>
    <w:uiPriority w:val="99"/>
    <w:rsid w:val="001015D6"/>
    <w:rPr>
      <w:rFonts w:ascii="Times New Roman" w:eastAsia="Times New Roman" w:hAnsi="Times New Roman" w:cs="Levenim MT"/>
      <w:snapToGrid w:val="0"/>
      <w:lang w:eastAsia="he-IL"/>
    </w:rPr>
  </w:style>
  <w:style w:type="paragraph" w:customStyle="1" w:styleId="TableHead">
    <w:name w:val="TableHead"/>
    <w:basedOn w:val="ac"/>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Normal"/>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6">
    <w:name w:val="תהליך"/>
    <w:basedOn w:val="Heading4"/>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Heading1"/>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BodyText"/>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Normal"/>
    <w:uiPriority w:val="99"/>
    <w:rsid w:val="001015D6"/>
    <w:pPr>
      <w:numPr>
        <w:numId w:val="33"/>
      </w:numPr>
      <w:spacing w:before="120" w:line="360" w:lineRule="auto"/>
      <w:ind w:right="0"/>
      <w:jc w:val="both"/>
    </w:pPr>
    <w:rPr>
      <w:smallCaps/>
      <w:snapToGrid w:val="0"/>
      <w:sz w:val="20"/>
    </w:rPr>
  </w:style>
  <w:style w:type="character" w:styleId="FootnoteReferenc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7">
    <w:name w:val="כותרת"/>
    <w:basedOn w:val="Normal"/>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8">
    <w:name w:val="כותרות"/>
    <w:basedOn w:val="Normal"/>
    <w:uiPriority w:val="99"/>
    <w:rsid w:val="001015D6"/>
    <w:pPr>
      <w:overflowPunct w:val="0"/>
      <w:autoSpaceDE w:val="0"/>
      <w:autoSpaceDN w:val="0"/>
      <w:adjustRightInd w:val="0"/>
      <w:jc w:val="center"/>
      <w:textAlignment w:val="baseline"/>
    </w:pPr>
    <w:rPr>
      <w:sz w:val="20"/>
      <w:lang w:eastAsia="he-IL"/>
    </w:rPr>
  </w:style>
  <w:style w:type="paragraph" w:customStyle="1" w:styleId="af9">
    <w:name w:val="הואיל"/>
    <w:basedOn w:val="af8"/>
    <w:rsid w:val="001015D6"/>
    <w:pPr>
      <w:spacing w:before="120" w:after="120"/>
      <w:ind w:left="799" w:hanging="799"/>
      <w:jc w:val="both"/>
    </w:pPr>
  </w:style>
  <w:style w:type="paragraph" w:customStyle="1" w:styleId="N1">
    <w:name w:val="N1"/>
    <w:basedOn w:val="Normal"/>
    <w:next w:val="Heading2"/>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a">
    <w:name w:val="הגדרות"/>
    <w:basedOn w:val="N1"/>
    <w:link w:val="afb"/>
    <w:rsid w:val="001015D6"/>
    <w:pPr>
      <w:spacing w:before="0" w:after="0"/>
      <w:ind w:left="2642" w:hanging="1933"/>
    </w:pPr>
  </w:style>
  <w:style w:type="paragraph" w:customStyle="1" w:styleId="Footer0">
    <w:name w:val="Footer פרטי מסמך"/>
    <w:basedOn w:val="Footer"/>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שורות לחתימה"/>
    <w:basedOn w:val="TableNormal"/>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015D6"/>
    <w:pPr>
      <w:ind w:left="720" w:hanging="360"/>
    </w:pPr>
  </w:style>
  <w:style w:type="paragraph" w:customStyle="1" w:styleId="32">
    <w:name w:val="כותרת3 מכרז"/>
    <w:basedOn w:val="Normal"/>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a">
    <w:name w:val="פיסקה1"/>
    <w:basedOn w:val="Normal"/>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9">
    <w:name w:val="פיסקה2"/>
    <w:basedOn w:val="Normal"/>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015D6"/>
    <w:pPr>
      <w:keepNext/>
      <w:keepLines/>
      <w:spacing w:before="120" w:after="120"/>
      <w:ind w:right="969"/>
      <w:outlineLvl w:val="2"/>
    </w:pPr>
    <w:rPr>
      <w:sz w:val="22"/>
    </w:rPr>
  </w:style>
  <w:style w:type="paragraph" w:customStyle="1" w:styleId="23">
    <w:name w:val="רמה 2"/>
    <w:basedOn w:val="ab"/>
    <w:link w:val="2a"/>
    <w:uiPriority w:val="99"/>
    <w:rsid w:val="001015D6"/>
    <w:pPr>
      <w:numPr>
        <w:numId w:val="35"/>
      </w:numPr>
      <w:tabs>
        <w:tab w:val="clear" w:pos="360"/>
        <w:tab w:val="num" w:pos="3240"/>
      </w:tabs>
      <w:spacing w:line="360" w:lineRule="auto"/>
      <w:ind w:left="2880" w:right="2880"/>
    </w:pPr>
  </w:style>
  <w:style w:type="character" w:customStyle="1" w:styleId="2a">
    <w:name w:val="רמה 2 תו"/>
    <w:link w:val="23"/>
    <w:uiPriority w:val="99"/>
    <w:rsid w:val="001015D6"/>
    <w:rPr>
      <w:rFonts w:cs="Narkisim"/>
    </w:rPr>
  </w:style>
  <w:style w:type="paragraph" w:styleId="BodyTextIndent3">
    <w:name w:val="Body Text Indent 3"/>
    <w:basedOn w:val="Normal"/>
    <w:link w:val="BodyTextIndent3Char"/>
    <w:uiPriority w:val="99"/>
    <w:rsid w:val="001015D6"/>
    <w:pPr>
      <w:spacing w:after="120"/>
      <w:ind w:left="360"/>
    </w:pPr>
    <w:rPr>
      <w:sz w:val="16"/>
      <w:szCs w:val="16"/>
    </w:rPr>
  </w:style>
  <w:style w:type="character" w:customStyle="1" w:styleId="BodyTextIndent3Char">
    <w:name w:val="Body Text Indent 3 Char"/>
    <w:link w:val="BodyTextIndent3"/>
    <w:uiPriority w:val="99"/>
    <w:rsid w:val="001015D6"/>
    <w:rPr>
      <w:rFonts w:ascii="Times New Roman" w:eastAsia="Times New Roman" w:hAnsi="Times New Roman" w:cs="Times New Roman"/>
      <w:sz w:val="16"/>
      <w:szCs w:val="16"/>
    </w:rPr>
  </w:style>
  <w:style w:type="paragraph" w:customStyle="1" w:styleId="53">
    <w:name w:val="5"/>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7">
    <w:name w:val="3"/>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b">
    <w:name w:val="2"/>
    <w:basedOn w:val="Normal"/>
    <w:next w:val="PlainText"/>
    <w:uiPriority w:val="99"/>
    <w:rsid w:val="001015D6"/>
    <w:pPr>
      <w:tabs>
        <w:tab w:val="num" w:pos="1492"/>
      </w:tabs>
    </w:pPr>
    <w:rPr>
      <w:rFonts w:ascii="Courier New" w:hAnsi="Courier New" w:cs="Courier New"/>
      <w:sz w:val="20"/>
      <w:szCs w:val="20"/>
    </w:rPr>
  </w:style>
  <w:style w:type="paragraph" w:customStyle="1" w:styleId="1b">
    <w:name w:val="1"/>
    <w:basedOn w:val="Normal"/>
    <w:next w:val="Header"/>
    <w:rsid w:val="001015D6"/>
    <w:pPr>
      <w:tabs>
        <w:tab w:val="center" w:pos="4153"/>
        <w:tab w:val="right" w:pos="8306"/>
      </w:tabs>
    </w:pPr>
  </w:style>
  <w:style w:type="paragraph" w:customStyle="1" w:styleId="38">
    <w:name w:val="תוכן3"/>
    <w:basedOn w:val="Normal"/>
    <w:link w:val="39"/>
    <w:uiPriority w:val="99"/>
    <w:rsid w:val="001015D6"/>
    <w:pPr>
      <w:spacing w:before="120" w:line="360" w:lineRule="auto"/>
      <w:ind w:left="2160"/>
      <w:jc w:val="both"/>
    </w:pPr>
    <w:rPr>
      <w:rFonts w:cs="FrankRuehl"/>
      <w:sz w:val="26"/>
      <w:szCs w:val="26"/>
      <w:lang w:eastAsia="he-IL"/>
    </w:rPr>
  </w:style>
  <w:style w:type="character" w:customStyle="1" w:styleId="39">
    <w:name w:val="תוכן3 תו"/>
    <w:link w:val="38"/>
    <w:uiPriority w:val="99"/>
    <w:rsid w:val="001015D6"/>
    <w:rPr>
      <w:rFonts w:ascii="Times New Roman" w:eastAsia="Times New Roman" w:hAnsi="Times New Roman" w:cs="FrankRuehl"/>
      <w:sz w:val="26"/>
      <w:szCs w:val="26"/>
      <w:lang w:eastAsia="he-IL"/>
    </w:rPr>
  </w:style>
  <w:style w:type="character" w:customStyle="1" w:styleId="44">
    <w:name w:val="סגנון4 תו"/>
    <w:link w:val="45"/>
    <w:uiPriority w:val="99"/>
    <w:rsid w:val="001015D6"/>
    <w:rPr>
      <w:rFonts w:cs="David"/>
      <w:szCs w:val="24"/>
      <w:lang w:eastAsia="he-IL"/>
    </w:rPr>
  </w:style>
  <w:style w:type="paragraph" w:customStyle="1" w:styleId="45">
    <w:name w:val="סגנון4"/>
    <w:basedOn w:val="List3"/>
    <w:link w:val="44"/>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List3">
    <w:name w:val="List 3"/>
    <w:basedOn w:val="Normal"/>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3"/>
    <w:uiPriority w:val="99"/>
    <w:rsid w:val="001015D6"/>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d">
    <w:name w:val="כותרת נספח תו תו תו"/>
    <w:link w:val="a3"/>
    <w:uiPriority w:val="99"/>
    <w:rsid w:val="001015D6"/>
    <w:rPr>
      <w:b/>
      <w:bCs/>
      <w:sz w:val="36"/>
      <w:szCs w:val="32"/>
    </w:rPr>
  </w:style>
  <w:style w:type="paragraph" w:customStyle="1" w:styleId="3a">
    <w:name w:val="פיסקה3"/>
    <w:basedOn w:val="Normal"/>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Normal"/>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4">
    <w:name w:val="פיסקה5"/>
    <w:basedOn w:val="Normal"/>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2"/>
    <w:rsid w:val="001015D6"/>
    <w:pPr>
      <w:numPr>
        <w:ilvl w:val="5"/>
        <w:numId w:val="49"/>
      </w:numPr>
      <w:tabs>
        <w:tab w:val="num" w:pos="360"/>
      </w:tabs>
      <w:ind w:left="2043" w:hanging="284"/>
    </w:pPr>
  </w:style>
  <w:style w:type="paragraph" w:styleId="List">
    <w:name w:val="List"/>
    <w:basedOn w:val="Normal"/>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b">
    <w:name w:val="כותרת3"/>
    <w:basedOn w:val="Normal"/>
    <w:next w:val="Normal"/>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Normal"/>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Normal"/>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Normal"/>
    <w:uiPriority w:val="99"/>
    <w:rsid w:val="001015D6"/>
    <w:pPr>
      <w:numPr>
        <w:numId w:val="36"/>
      </w:numPr>
      <w:spacing w:before="120" w:line="320" w:lineRule="exact"/>
      <w:jc w:val="both"/>
    </w:pPr>
    <w:rPr>
      <w:sz w:val="22"/>
      <w:lang w:eastAsia="he-IL"/>
    </w:rPr>
  </w:style>
  <w:style w:type="paragraph" w:customStyle="1" w:styleId="NumberList2">
    <w:name w:val="Number List 2"/>
    <w:basedOn w:val="Normal"/>
    <w:uiPriority w:val="99"/>
    <w:rsid w:val="001015D6"/>
    <w:pPr>
      <w:numPr>
        <w:numId w:val="37"/>
      </w:numPr>
      <w:spacing w:before="120" w:line="320" w:lineRule="exact"/>
      <w:jc w:val="both"/>
    </w:pPr>
    <w:rPr>
      <w:sz w:val="22"/>
      <w:lang w:eastAsia="he-IL"/>
    </w:rPr>
  </w:style>
  <w:style w:type="paragraph" w:customStyle="1" w:styleId="Frame1">
    <w:name w:val="Frame 1"/>
    <w:basedOn w:val="Normal"/>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Heading2"/>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Normal"/>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2">
    <w:name w:val="א.ב.ג"/>
    <w:basedOn w:val="ab"/>
    <w:uiPriority w:val="99"/>
    <w:rsid w:val="001015D6"/>
    <w:pPr>
      <w:numPr>
        <w:numId w:val="38"/>
      </w:numPr>
      <w:tabs>
        <w:tab w:val="clear" w:pos="360"/>
        <w:tab w:val="num" w:pos="700"/>
      </w:tabs>
      <w:ind w:left="624" w:right="624" w:hanging="284"/>
    </w:pPr>
  </w:style>
  <w:style w:type="paragraph" w:customStyle="1" w:styleId="aff">
    <w:name w:val="טבלה"/>
    <w:basedOn w:val="ab"/>
    <w:uiPriority w:val="99"/>
    <w:rsid w:val="001015D6"/>
    <w:pPr>
      <w:spacing w:before="120" w:beforeAutospacing="0" w:after="120" w:line="240" w:lineRule="auto"/>
    </w:pPr>
  </w:style>
  <w:style w:type="paragraph" w:customStyle="1" w:styleId="Letter1">
    <w:name w:val="Letter1"/>
    <w:basedOn w:val="Normal"/>
    <w:uiPriority w:val="99"/>
    <w:rsid w:val="001015D6"/>
    <w:pPr>
      <w:numPr>
        <w:numId w:val="39"/>
      </w:numPr>
      <w:spacing w:before="120" w:after="120"/>
      <w:ind w:right="720"/>
      <w:jc w:val="both"/>
    </w:pPr>
  </w:style>
  <w:style w:type="paragraph" w:customStyle="1" w:styleId="Letter2">
    <w:name w:val="Letter2"/>
    <w:basedOn w:val="Normal"/>
    <w:uiPriority w:val="99"/>
    <w:rsid w:val="001015D6"/>
    <w:pPr>
      <w:numPr>
        <w:ilvl w:val="1"/>
        <w:numId w:val="40"/>
      </w:numPr>
      <w:spacing w:before="120" w:after="120"/>
      <w:jc w:val="both"/>
    </w:pPr>
  </w:style>
  <w:style w:type="paragraph" w:styleId="BlockText">
    <w:name w:val="Block Text"/>
    <w:basedOn w:val="Normal"/>
    <w:uiPriority w:val="99"/>
    <w:rsid w:val="001015D6"/>
    <w:pPr>
      <w:spacing w:before="120" w:after="120"/>
      <w:ind w:left="720"/>
    </w:pPr>
  </w:style>
  <w:style w:type="paragraph" w:customStyle="1" w:styleId="1c">
    <w:name w:val="גופן ברירת המחדל של פיסקה1"/>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55">
    <w:name w:val="סגנון5 תו"/>
    <w:basedOn w:val="List2"/>
    <w:link w:val="56"/>
    <w:uiPriority w:val="99"/>
    <w:rsid w:val="001015D6"/>
    <w:pPr>
      <w:spacing w:before="120" w:line="320" w:lineRule="exact"/>
      <w:ind w:left="1224" w:right="1418" w:hanging="504"/>
      <w:jc w:val="both"/>
    </w:pPr>
    <w:rPr>
      <w:sz w:val="22"/>
      <w:lang w:eastAsia="he-IL"/>
    </w:rPr>
  </w:style>
  <w:style w:type="character" w:customStyle="1" w:styleId="56">
    <w:name w:val="סגנון5 תו תו"/>
    <w:link w:val="55"/>
    <w:uiPriority w:val="99"/>
    <w:rsid w:val="001015D6"/>
    <w:rPr>
      <w:rFonts w:ascii="Times New Roman" w:eastAsia="Times New Roman" w:hAnsi="Times New Roman" w:cs="Times New Roman"/>
      <w:szCs w:val="24"/>
      <w:lang w:eastAsia="he-IL"/>
    </w:rPr>
  </w:style>
  <w:style w:type="paragraph" w:customStyle="1" w:styleId="1d">
    <w:name w:val="פיסקת רשימה1"/>
    <w:basedOn w:val="Normal"/>
    <w:uiPriority w:val="99"/>
    <w:rsid w:val="001015D6"/>
    <w:pPr>
      <w:ind w:left="720"/>
    </w:pPr>
    <w:rPr>
      <w:rFonts w:cs="FrankRuehl"/>
      <w:szCs w:val="26"/>
      <w:lang w:eastAsia="he-IL"/>
    </w:rPr>
  </w:style>
  <w:style w:type="table" w:styleId="LightList-Accent2">
    <w:name w:val="Light List Accent 2"/>
    <w:basedOn w:val="TableNormal"/>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1015D6"/>
    <w:pPr>
      <w:keepLines/>
      <w:ind w:left="568" w:right="284" w:hanging="284"/>
    </w:pPr>
    <w:rPr>
      <w:sz w:val="16"/>
      <w:szCs w:val="20"/>
    </w:rPr>
  </w:style>
  <w:style w:type="paragraph" w:customStyle="1" w:styleId="3c">
    <w:name w:val="תוכן3 ממוספר"/>
    <w:basedOn w:val="Normal"/>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Normal"/>
    <w:uiPriority w:val="99"/>
    <w:rsid w:val="001015D6"/>
    <w:pPr>
      <w:spacing w:before="120" w:line="360" w:lineRule="auto"/>
      <w:ind w:left="1559"/>
      <w:jc w:val="both"/>
    </w:pPr>
    <w:rPr>
      <w:sz w:val="20"/>
    </w:rPr>
  </w:style>
  <w:style w:type="paragraph" w:customStyle="1" w:styleId="Frame-Single">
    <w:name w:val="Frame-Single"/>
    <w:basedOn w:val="Normal"/>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Normal"/>
    <w:uiPriority w:val="99"/>
    <w:rsid w:val="001015D6"/>
    <w:pPr>
      <w:spacing w:before="120" w:after="120" w:line="320" w:lineRule="exact"/>
      <w:jc w:val="center"/>
    </w:pPr>
    <w:rPr>
      <w:b/>
      <w:bCs/>
      <w:sz w:val="22"/>
      <w:lang w:eastAsia="he-IL"/>
    </w:rPr>
  </w:style>
  <w:style w:type="paragraph" w:customStyle="1" w:styleId="Frame-Double">
    <w:name w:val="Frame-Double"/>
    <w:basedOn w:val="Normal"/>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Normal"/>
    <w:next w:val="Normal"/>
    <w:uiPriority w:val="99"/>
    <w:rsid w:val="001015D6"/>
    <w:pPr>
      <w:spacing w:before="120" w:after="120" w:line="320" w:lineRule="exact"/>
      <w:jc w:val="center"/>
    </w:pPr>
    <w:rPr>
      <w:b/>
      <w:bCs/>
      <w:sz w:val="22"/>
      <w:lang w:eastAsia="he-IL"/>
    </w:rPr>
  </w:style>
  <w:style w:type="paragraph" w:customStyle="1" w:styleId="Frame-Bold">
    <w:name w:val="Frame-Bold"/>
    <w:basedOn w:val="Normal"/>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Heading4"/>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LineNumber">
    <w:name w:val="line number"/>
    <w:basedOn w:val="DefaultParagraphFont"/>
    <w:rsid w:val="001015D6"/>
  </w:style>
  <w:style w:type="paragraph" w:customStyle="1" w:styleId="15">
    <w:name w:val="מכרז 1"/>
    <w:basedOn w:val="Heading1"/>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Heading2"/>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Normal"/>
    <w:rsid w:val="001015D6"/>
    <w:pPr>
      <w:keepLines/>
      <w:spacing w:before="60" w:line="360" w:lineRule="auto"/>
      <w:ind w:left="1177" w:right="-1620"/>
      <w:jc w:val="both"/>
    </w:pPr>
    <w:rPr>
      <w:rFonts w:cs="Narkisim"/>
    </w:rPr>
  </w:style>
  <w:style w:type="paragraph" w:styleId="Revision">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Heading50"/>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0">
    <w:name w:val="טקסט בסיסי תו תו"/>
    <w:uiPriority w:val="99"/>
    <w:rsid w:val="001015D6"/>
    <w:rPr>
      <w:rFonts w:cs="Narkisim"/>
      <w:sz w:val="24"/>
      <w:szCs w:val="24"/>
      <w:lang w:val="en-US" w:eastAsia="en-US" w:bidi="he-IL"/>
    </w:rPr>
  </w:style>
  <w:style w:type="character" w:customStyle="1" w:styleId="aff1">
    <w:name w:val="טקסט בסיסי תו תו תו"/>
    <w:uiPriority w:val="99"/>
    <w:rsid w:val="001015D6"/>
    <w:rPr>
      <w:rFonts w:cs="Narkisim"/>
      <w:sz w:val="24"/>
      <w:szCs w:val="24"/>
      <w:lang w:val="en-US" w:eastAsia="en-US" w:bidi="he-IL"/>
    </w:rPr>
  </w:style>
  <w:style w:type="paragraph" w:customStyle="1" w:styleId="47">
    <w:name w:val="ממוספר 4 תו תו תו"/>
    <w:basedOn w:val="Normal"/>
    <w:uiPriority w:val="99"/>
    <w:rsid w:val="001015D6"/>
    <w:pPr>
      <w:keepLines/>
      <w:tabs>
        <w:tab w:val="num" w:pos="1998"/>
        <w:tab w:val="left" w:pos="2216"/>
      </w:tabs>
      <w:spacing w:before="60" w:line="360" w:lineRule="auto"/>
      <w:ind w:left="1998" w:hanging="648"/>
      <w:jc w:val="both"/>
    </w:pPr>
  </w:style>
  <w:style w:type="paragraph" w:customStyle="1" w:styleId="aff2">
    <w:name w:val="כותרת ללא מספור"/>
    <w:basedOn w:val="Heading2"/>
    <w:link w:val="aff3"/>
    <w:uiPriority w:val="99"/>
    <w:rsid w:val="001015D6"/>
    <w:pPr>
      <w:keepNext/>
      <w:keepLines/>
      <w:widowControl/>
      <w:tabs>
        <w:tab w:val="left" w:pos="1050"/>
      </w:tabs>
      <w:spacing w:after="120"/>
      <w:ind w:left="357"/>
    </w:pPr>
    <w:rPr>
      <w:caps/>
      <w:spacing w:val="0"/>
      <w:sz w:val="36"/>
      <w:szCs w:val="36"/>
    </w:rPr>
  </w:style>
  <w:style w:type="character" w:customStyle="1" w:styleId="aff3">
    <w:name w:val="כותרת ללא מספור תו"/>
    <w:link w:val="aff2"/>
    <w:uiPriority w:val="99"/>
    <w:rsid w:val="001015D6"/>
    <w:rPr>
      <w:rFonts w:ascii="Times New Roman" w:eastAsia="Times New Roman" w:hAnsi="Times New Roman" w:cs="David"/>
      <w:b/>
      <w:bCs/>
      <w:sz w:val="36"/>
      <w:szCs w:val="36"/>
    </w:rPr>
  </w:style>
  <w:style w:type="paragraph" w:customStyle="1" w:styleId="48">
    <w:name w:val="כותרת 4 חדש"/>
    <w:basedOn w:val="41"/>
    <w:uiPriority w:val="99"/>
    <w:rsid w:val="001015D6"/>
    <w:pPr>
      <w:ind w:left="0" w:firstLine="0"/>
    </w:pPr>
    <w:rPr>
      <w:b/>
      <w:bCs/>
      <w:sz w:val="28"/>
      <w:szCs w:val="28"/>
    </w:rPr>
  </w:style>
  <w:style w:type="paragraph" w:customStyle="1" w:styleId="aff4">
    <w:name w:val="כותרת נספח"/>
    <w:basedOn w:val="Heading2"/>
    <w:next w:val="Normal"/>
    <w:link w:val="aff5"/>
    <w:rsid w:val="001015D6"/>
    <w:pPr>
      <w:keepNext/>
      <w:keepLines/>
      <w:pageBreakBefore/>
      <w:widowControl/>
      <w:tabs>
        <w:tab w:val="left" w:pos="1050"/>
      </w:tabs>
      <w:spacing w:after="360"/>
      <w:ind w:right="340"/>
    </w:pPr>
    <w:rPr>
      <w:caps/>
      <w:spacing w:val="0"/>
      <w:sz w:val="24"/>
      <w:szCs w:val="28"/>
    </w:rPr>
  </w:style>
  <w:style w:type="character" w:customStyle="1" w:styleId="aff5">
    <w:name w:val="כותרת נספח תו"/>
    <w:link w:val="a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6">
    <w:name w:val="כותרת סעיף"/>
    <w:basedOn w:val="Normal"/>
    <w:rsid w:val="001015D6"/>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uiPriority w:val="99"/>
    <w:rsid w:val="001015D6"/>
    <w:pPr>
      <w:numPr>
        <w:ilvl w:val="1"/>
        <w:numId w:val="44"/>
      </w:numPr>
      <w:spacing w:line="360" w:lineRule="auto"/>
      <w:jc w:val="both"/>
    </w:pPr>
    <w:rPr>
      <w:rFonts w:ascii="Arial" w:hAnsi="Arial"/>
      <w:sz w:val="22"/>
      <w:szCs w:val="22"/>
    </w:rPr>
  </w:style>
  <w:style w:type="paragraph" w:customStyle="1" w:styleId="a8">
    <w:name w:val="תת סעיף"/>
    <w:basedOn w:val="Normal"/>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8"/>
    <w:uiPriority w:val="99"/>
    <w:rsid w:val="001015D6"/>
    <w:pPr>
      <w:numPr>
        <w:ilvl w:val="3"/>
      </w:numPr>
    </w:pPr>
  </w:style>
  <w:style w:type="character" w:customStyle="1" w:styleId="49">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Normal"/>
    <w:uiPriority w:val="99"/>
    <w:rsid w:val="001015D6"/>
    <w:pPr>
      <w:keepLines/>
      <w:numPr>
        <w:numId w:val="46"/>
      </w:numPr>
      <w:spacing w:before="60" w:line="360" w:lineRule="auto"/>
      <w:jc w:val="both"/>
    </w:pPr>
  </w:style>
  <w:style w:type="paragraph" w:styleId="NormalIndent">
    <w:name w:val="Normal Indent"/>
    <w:basedOn w:val="Normal"/>
    <w:uiPriority w:val="99"/>
    <w:rsid w:val="001015D6"/>
    <w:pPr>
      <w:keepLines/>
      <w:spacing w:after="240"/>
      <w:ind w:left="1588" w:right="720"/>
      <w:jc w:val="both"/>
    </w:pPr>
    <w:rPr>
      <w:sz w:val="20"/>
    </w:rPr>
  </w:style>
  <w:style w:type="paragraph" w:customStyle="1" w:styleId="aff8">
    <w:name w:val="ללא עיצוב"/>
    <w:basedOn w:val="Normal2"/>
    <w:uiPriority w:val="99"/>
    <w:rsid w:val="001015D6"/>
    <w:pPr>
      <w:spacing w:before="100" w:beforeAutospacing="1"/>
      <w:ind w:left="57" w:right="-1620"/>
    </w:pPr>
  </w:style>
  <w:style w:type="character" w:customStyle="1" w:styleId="content">
    <w:name w:val="content"/>
    <w:basedOn w:val="DefaultParagraphFont"/>
    <w:uiPriority w:val="99"/>
    <w:rsid w:val="001015D6"/>
  </w:style>
  <w:style w:type="paragraph" w:customStyle="1" w:styleId="CharChar">
    <w:name w:val="Char Char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link w:val="list30"/>
    <w:uiPriority w:val="99"/>
    <w:rsid w:val="001015D6"/>
    <w:rPr>
      <w:rFonts w:ascii="Times New Roman" w:eastAsia="Times New Roman" w:hAnsi="Times New Roman" w:cs="Narkisim"/>
      <w:sz w:val="24"/>
      <w:szCs w:val="24"/>
    </w:rPr>
  </w:style>
  <w:style w:type="paragraph" w:customStyle="1" w:styleId="2c">
    <w:name w:val="סגנון2"/>
    <w:basedOn w:val="Normal"/>
    <w:next w:val="3d"/>
    <w:uiPriority w:val="99"/>
    <w:rsid w:val="001015D6"/>
    <w:pPr>
      <w:tabs>
        <w:tab w:val="num" w:pos="792"/>
      </w:tabs>
      <w:spacing w:before="120" w:line="360" w:lineRule="auto"/>
      <w:ind w:left="792" w:right="792" w:hanging="432"/>
    </w:pPr>
    <w:rPr>
      <w:rFonts w:cs="Narkisim"/>
      <w:u w:val="single"/>
      <w:lang w:eastAsia="he-IL"/>
    </w:rPr>
  </w:style>
  <w:style w:type="paragraph" w:customStyle="1" w:styleId="3d">
    <w:name w:val="סגנון3"/>
    <w:basedOn w:val="Normal"/>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c"/>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7">
    <w:name w:val="אותיות רמה 5"/>
    <w:basedOn w:val="Normal"/>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e">
    <w:name w:val="מספר3"/>
    <w:basedOn w:val="Normal"/>
    <w:uiPriority w:val="99"/>
    <w:rsid w:val="001015D6"/>
    <w:pPr>
      <w:spacing w:before="40" w:after="40"/>
      <w:ind w:left="1843" w:hanging="284"/>
      <w:jc w:val="both"/>
    </w:pPr>
    <w:rPr>
      <w:sz w:val="20"/>
    </w:rPr>
  </w:style>
  <w:style w:type="paragraph" w:customStyle="1" w:styleId="410">
    <w:name w:val="רשימה 41"/>
    <w:basedOn w:val="List3"/>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2"/>
    <w:link w:val="4c"/>
    <w:uiPriority w:val="99"/>
    <w:rsid w:val="001015D6"/>
    <w:pPr>
      <w:numPr>
        <w:ilvl w:val="0"/>
        <w:numId w:val="0"/>
      </w:numPr>
      <w:tabs>
        <w:tab w:val="num" w:pos="-668"/>
      </w:tabs>
      <w:ind w:left="-668" w:right="-668" w:hanging="360"/>
    </w:pPr>
    <w:rPr>
      <w:rFonts w:ascii="Arial" w:hAnsi="Arial"/>
    </w:rPr>
  </w:style>
  <w:style w:type="character" w:customStyle="1" w:styleId="4c">
    <w:name w:val="כותרת 4 מכרז תו תו תו תו תו תו"/>
    <w:link w:val="4b"/>
    <w:uiPriority w:val="99"/>
    <w:rsid w:val="001015D6"/>
    <w:rPr>
      <w:rFonts w:ascii="Arial" w:eastAsia="Times New Roman" w:hAnsi="Arial" w:cs="FrankRuehl"/>
      <w:b/>
      <w:bCs/>
      <w:i/>
      <w:iCs/>
      <w:caps w:val="0"/>
      <w:spacing w:val="40"/>
      <w:kern w:val="40"/>
      <w:sz w:val="26"/>
      <w:szCs w:val="26"/>
    </w:rPr>
  </w:style>
  <w:style w:type="paragraph" w:customStyle="1" w:styleId="aff9">
    <w:name w:val="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
    <w:name w:val="חשכל רמה 1"/>
    <w:basedOn w:val="Heading1"/>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d">
    <w:name w:val="תו תו2"/>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Normal"/>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1">
    <w:name w:val="כניסה בגוף טקסט תו1"/>
    <w:aliases w:val="Body Text Indent תו1"/>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e">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8">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0">
    <w:name w:val="סגנון 3א"/>
    <w:basedOn w:val="3f"/>
    <w:uiPriority w:val="99"/>
    <w:rsid w:val="001015D6"/>
    <w:pPr>
      <w:spacing w:before="0"/>
    </w:pPr>
    <w:rPr>
      <w:b w:val="0"/>
      <w:bCs w:val="0"/>
    </w:rPr>
  </w:style>
  <w:style w:type="paragraph" w:customStyle="1" w:styleId="4e">
    <w:name w:val="סגנון4א"/>
    <w:basedOn w:val="4d"/>
    <w:uiPriority w:val="99"/>
    <w:rsid w:val="001015D6"/>
    <w:pPr>
      <w:spacing w:before="0"/>
    </w:pPr>
    <w:rPr>
      <w:b w:val="0"/>
      <w:bCs w:val="0"/>
    </w:rPr>
  </w:style>
  <w:style w:type="character" w:styleId="PlaceholderText">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a">
    <w:name w:val="פסקה א"/>
    <w:basedOn w:val="Normal"/>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Normal"/>
    <w:rsid w:val="001015D6"/>
    <w:pPr>
      <w:numPr>
        <w:numId w:val="52"/>
      </w:numPr>
    </w:pPr>
    <w:rPr>
      <w:rFonts w:cs="FrankRuehl"/>
      <w:szCs w:val="26"/>
      <w:lang w:eastAsia="he-IL"/>
    </w:rPr>
  </w:style>
  <w:style w:type="paragraph" w:customStyle="1" w:styleId="indent2">
    <w:name w:val="indent2"/>
    <w:basedOn w:val="Normal"/>
    <w:rsid w:val="001015D6"/>
    <w:pPr>
      <w:keepLines/>
      <w:bidi w:val="0"/>
      <w:ind w:left="1418" w:hanging="709"/>
      <w:jc w:val="right"/>
    </w:pPr>
    <w:rPr>
      <w:rFonts w:ascii="Garamond" w:hAnsi="Garamond"/>
    </w:rPr>
  </w:style>
  <w:style w:type="paragraph" w:customStyle="1" w:styleId="indent4">
    <w:name w:val="indent4"/>
    <w:basedOn w:val="Normal"/>
    <w:rsid w:val="001015D6"/>
    <w:pPr>
      <w:keepLines/>
      <w:bidi w:val="0"/>
      <w:ind w:left="2835" w:hanging="709"/>
      <w:jc w:val="right"/>
    </w:pPr>
    <w:rPr>
      <w:rFonts w:ascii="Garamond" w:hAnsi="Garamond"/>
    </w:rPr>
  </w:style>
  <w:style w:type="paragraph" w:customStyle="1" w:styleId="affb">
    <w:name w:val="היסט"/>
    <w:basedOn w:val="Normal"/>
    <w:rsid w:val="001015D6"/>
    <w:pPr>
      <w:ind w:left="709"/>
      <w:jc w:val="both"/>
    </w:pPr>
    <w:rPr>
      <w:rFonts w:ascii="Garamond" w:hAnsi="Garamond"/>
    </w:rPr>
  </w:style>
  <w:style w:type="paragraph" w:styleId="EnvelopeAddress">
    <w:name w:val="envelope address"/>
    <w:basedOn w:val="Normal"/>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Normal"/>
    <w:rsid w:val="001015D6"/>
    <w:pPr>
      <w:keepLines/>
      <w:bidi w:val="0"/>
      <w:ind w:left="709"/>
      <w:jc w:val="right"/>
    </w:pPr>
    <w:rPr>
      <w:rFonts w:ascii="Garamond" w:hAnsi="Garamond"/>
    </w:rPr>
  </w:style>
  <w:style w:type="paragraph" w:customStyle="1" w:styleId="IndentDouble">
    <w:name w:val="Indent_Double"/>
    <w:basedOn w:val="Normal"/>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Normal"/>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Normal"/>
    <w:rsid w:val="001015D6"/>
    <w:pPr>
      <w:keepLines/>
      <w:tabs>
        <w:tab w:val="right" w:pos="1418"/>
      </w:tabs>
      <w:bidi w:val="0"/>
      <w:ind w:left="2835" w:hanging="2126"/>
      <w:jc w:val="right"/>
    </w:pPr>
    <w:rPr>
      <w:rFonts w:ascii="Garamond" w:hAnsi="Garamond"/>
    </w:rPr>
  </w:style>
  <w:style w:type="paragraph" w:customStyle="1" w:styleId="indent1">
    <w:name w:val="indent1"/>
    <w:basedOn w:val="Normal"/>
    <w:rsid w:val="001015D6"/>
    <w:pPr>
      <w:keepLines/>
      <w:bidi w:val="0"/>
      <w:ind w:left="709" w:hanging="709"/>
      <w:jc w:val="right"/>
    </w:pPr>
    <w:rPr>
      <w:rFonts w:ascii="Garamond" w:hAnsi="Garamond"/>
    </w:rPr>
  </w:style>
  <w:style w:type="paragraph" w:customStyle="1" w:styleId="indent3">
    <w:name w:val="indent3"/>
    <w:basedOn w:val="Normal"/>
    <w:rsid w:val="001015D6"/>
    <w:pPr>
      <w:keepLines/>
      <w:bidi w:val="0"/>
      <w:ind w:left="2127" w:hanging="709"/>
      <w:jc w:val="right"/>
    </w:pPr>
    <w:rPr>
      <w:rFonts w:ascii="Garamond" w:hAnsi="Garamond"/>
    </w:rPr>
  </w:style>
  <w:style w:type="paragraph" w:customStyle="1" w:styleId="NormalE">
    <w:name w:val="NormalE"/>
    <w:basedOn w:val="Normal"/>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c">
    <w:name w:val="היסט_כפול"/>
    <w:basedOn w:val="Normal"/>
    <w:rsid w:val="001015D6"/>
    <w:pPr>
      <w:tabs>
        <w:tab w:val="left" w:pos="709"/>
      </w:tabs>
      <w:ind w:left="1418" w:hanging="1418"/>
      <w:jc w:val="both"/>
    </w:pPr>
    <w:rPr>
      <w:rFonts w:ascii="Garamond" w:hAnsi="Garamond"/>
    </w:rPr>
  </w:style>
  <w:style w:type="paragraph" w:customStyle="1" w:styleId="1f3">
    <w:name w:val="היסט_כפול1"/>
    <w:basedOn w:val="Normal"/>
    <w:rsid w:val="001015D6"/>
    <w:pPr>
      <w:tabs>
        <w:tab w:val="left" w:pos="1418"/>
      </w:tabs>
      <w:ind w:left="2126" w:hanging="2126"/>
      <w:jc w:val="both"/>
    </w:pPr>
    <w:rPr>
      <w:rFonts w:ascii="Garamond" w:hAnsi="Garamond"/>
    </w:rPr>
  </w:style>
  <w:style w:type="paragraph" w:customStyle="1" w:styleId="2f">
    <w:name w:val="היסט_כפול2"/>
    <w:basedOn w:val="Normal"/>
    <w:rsid w:val="001015D6"/>
    <w:pPr>
      <w:tabs>
        <w:tab w:val="left" w:pos="1701"/>
      </w:tabs>
      <w:ind w:left="2127" w:hanging="1418"/>
      <w:jc w:val="both"/>
    </w:pPr>
    <w:rPr>
      <w:rFonts w:ascii="Garamond" w:hAnsi="Garamond"/>
    </w:rPr>
  </w:style>
  <w:style w:type="paragraph" w:customStyle="1" w:styleId="1f4">
    <w:name w:val="היסט1"/>
    <w:basedOn w:val="Normal"/>
    <w:rsid w:val="001015D6"/>
    <w:pPr>
      <w:spacing w:before="240"/>
      <w:ind w:left="709" w:hanging="709"/>
      <w:jc w:val="both"/>
    </w:pPr>
    <w:rPr>
      <w:rFonts w:ascii="Garamond" w:hAnsi="Garamond"/>
    </w:rPr>
  </w:style>
  <w:style w:type="paragraph" w:customStyle="1" w:styleId="2f0">
    <w:name w:val="היסט2"/>
    <w:basedOn w:val="Normal"/>
    <w:rsid w:val="001015D6"/>
    <w:pPr>
      <w:spacing w:before="240"/>
      <w:ind w:left="1418" w:hanging="709"/>
      <w:jc w:val="both"/>
    </w:pPr>
    <w:rPr>
      <w:rFonts w:ascii="Garamond" w:hAnsi="Garamond"/>
    </w:rPr>
  </w:style>
  <w:style w:type="paragraph" w:customStyle="1" w:styleId="3f1">
    <w:name w:val="היסט3"/>
    <w:basedOn w:val="Normal"/>
    <w:rsid w:val="001015D6"/>
    <w:pPr>
      <w:spacing w:before="240"/>
      <w:ind w:left="2836" w:hanging="1418"/>
      <w:jc w:val="both"/>
    </w:pPr>
    <w:rPr>
      <w:rFonts w:ascii="Garamond" w:hAnsi="Garamond"/>
    </w:rPr>
  </w:style>
  <w:style w:type="paragraph" w:customStyle="1" w:styleId="4f">
    <w:name w:val="היסט4"/>
    <w:basedOn w:val="Normal"/>
    <w:rsid w:val="001015D6"/>
    <w:pPr>
      <w:spacing w:before="240"/>
      <w:ind w:left="4253" w:hanging="1418"/>
      <w:jc w:val="both"/>
    </w:pPr>
    <w:rPr>
      <w:rFonts w:ascii="Garamond" w:hAnsi="Garamond"/>
    </w:rPr>
  </w:style>
  <w:style w:type="paragraph" w:customStyle="1" w:styleId="affd">
    <w:name w:val="מחוץ_לשוליים"/>
    <w:basedOn w:val="Normal"/>
    <w:rsid w:val="001015D6"/>
    <w:pPr>
      <w:keepLines/>
      <w:framePr w:w="1071" w:h="284" w:hSpace="181" w:wrap="around" w:vAnchor="text" w:hAnchor="page" w:x="10377" w:y="29" w:anchorLock="1"/>
      <w:jc w:val="both"/>
    </w:pPr>
    <w:rPr>
      <w:rFonts w:ascii="Garamond" w:hAnsi="Garamond"/>
    </w:rPr>
  </w:style>
  <w:style w:type="paragraph" w:customStyle="1" w:styleId="1f5">
    <w:name w:val="ציטוט1"/>
    <w:basedOn w:val="Normal"/>
    <w:rsid w:val="001015D6"/>
    <w:pPr>
      <w:ind w:left="1701" w:right="1134"/>
      <w:jc w:val="both"/>
    </w:pPr>
    <w:rPr>
      <w:rFonts w:ascii="Garamond" w:hAnsi="Garamond"/>
      <w:b/>
      <w:bCs/>
    </w:rPr>
  </w:style>
  <w:style w:type="paragraph" w:customStyle="1" w:styleId="2f1">
    <w:name w:val="ציטוט2"/>
    <w:basedOn w:val="Normal"/>
    <w:rsid w:val="001015D6"/>
    <w:pPr>
      <w:ind w:left="2552" w:right="1134"/>
      <w:jc w:val="both"/>
    </w:pPr>
    <w:rPr>
      <w:rFonts w:ascii="Garamond" w:hAnsi="Garamond"/>
      <w:bCs/>
    </w:rPr>
  </w:style>
  <w:style w:type="paragraph" w:customStyle="1" w:styleId="affe">
    <w:name w:val="קו פירמה"/>
    <w:basedOn w:val="Normal"/>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2">
    <w:name w:val="ציטוט3"/>
    <w:basedOn w:val="Normal"/>
    <w:rsid w:val="001015D6"/>
    <w:pPr>
      <w:ind w:left="1701" w:right="1134"/>
      <w:jc w:val="both"/>
    </w:pPr>
    <w:rPr>
      <w:rFonts w:ascii="Garamond" w:hAnsi="Garamond"/>
      <w:bCs/>
      <w:lang w:eastAsia="he-IL"/>
    </w:rPr>
  </w:style>
  <w:style w:type="paragraph" w:customStyle="1" w:styleId="64">
    <w:name w:val="ממוספר 6"/>
    <w:basedOn w:val="52"/>
    <w:rsid w:val="001015D6"/>
    <w:pPr>
      <w:tabs>
        <w:tab w:val="clear" w:pos="360"/>
        <w:tab w:val="left" w:pos="2326"/>
      </w:tabs>
      <w:ind w:left="2326" w:hanging="1276"/>
    </w:pPr>
    <w:rPr>
      <w:color w:val="auto"/>
    </w:rPr>
  </w:style>
  <w:style w:type="character" w:customStyle="1" w:styleId="ListParagraphChar">
    <w:name w:val="List Paragraph Char"/>
    <w:aliases w:val="LP1 Char,פיסקת bullets Char,פיסקת רשימה11 Char,lp1 Char,Bullet List Char,FooterText Char,numbered Char,Paragraphe de liste1 Char,x.x.x.x Char,נספח 2 מתוקן Char,מכרזים - טקסט סעיפים Char,List Paragraph_0 Char,List Paragraph_1 Char"/>
    <w:link w:val="ListParagraph"/>
    <w:uiPriority w:val="34"/>
    <w:locked/>
    <w:rsid w:val="001015D6"/>
    <w:rPr>
      <w:rFonts w:ascii="Times New Roman" w:hAnsi="Times New Roman" w:cs="FrankRuehl"/>
      <w:sz w:val="24"/>
      <w:szCs w:val="26"/>
    </w:rPr>
  </w:style>
  <w:style w:type="paragraph" w:customStyle="1" w:styleId="HeadingPerek">
    <w:name w:val="HeadingPerek"/>
    <w:basedOn w:val="Normal"/>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Normal"/>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Normal"/>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2">
    <w:name w:val="נספח כותרת 2"/>
    <w:basedOn w:val="1f6"/>
    <w:rsid w:val="001015D6"/>
    <w:pPr>
      <w:tabs>
        <w:tab w:val="clear" w:pos="206"/>
        <w:tab w:val="clear" w:pos="360"/>
        <w:tab w:val="right" w:pos="625"/>
      </w:tabs>
      <w:ind w:left="625" w:hanging="599"/>
    </w:pPr>
  </w:style>
  <w:style w:type="paragraph" w:customStyle="1" w:styleId="3f3">
    <w:name w:val="נספח כותרת 3"/>
    <w:basedOn w:val="2f2"/>
    <w:link w:val="3f4"/>
    <w:rsid w:val="001015D6"/>
    <w:pPr>
      <w:ind w:left="952" w:hanging="720"/>
    </w:pPr>
    <w:rPr>
      <w:sz w:val="24"/>
      <w:szCs w:val="24"/>
    </w:rPr>
  </w:style>
  <w:style w:type="paragraph" w:customStyle="1" w:styleId="4f0">
    <w:name w:val="נספח ממוספר 4"/>
    <w:basedOn w:val="Normal"/>
    <w:rsid w:val="001015D6"/>
    <w:pPr>
      <w:tabs>
        <w:tab w:val="right" w:pos="625"/>
      </w:tabs>
      <w:spacing w:line="360" w:lineRule="auto"/>
      <w:ind w:left="1158" w:hanging="720"/>
      <w:jc w:val="both"/>
    </w:pPr>
    <w:rPr>
      <w:color w:val="000000"/>
    </w:rPr>
  </w:style>
  <w:style w:type="paragraph" w:customStyle="1" w:styleId="22">
    <w:name w:val="נספח ממוספר 2"/>
    <w:basedOn w:val="2f2"/>
    <w:rsid w:val="001015D6"/>
    <w:pPr>
      <w:numPr>
        <w:ilvl w:val="1"/>
        <w:numId w:val="55"/>
      </w:numPr>
      <w:tabs>
        <w:tab w:val="num" w:pos="360"/>
      </w:tabs>
      <w:ind w:left="625" w:hanging="599"/>
    </w:pPr>
    <w:rPr>
      <w:b w:val="0"/>
      <w:bCs w:val="0"/>
      <w:sz w:val="24"/>
      <w:szCs w:val="24"/>
    </w:rPr>
  </w:style>
  <w:style w:type="paragraph" w:customStyle="1" w:styleId="3f5">
    <w:name w:val="נספח ממוספר 3"/>
    <w:basedOn w:val="3f3"/>
    <w:rsid w:val="001015D6"/>
    <w:pPr>
      <w:tabs>
        <w:tab w:val="num" w:pos="2160"/>
      </w:tabs>
      <w:ind w:left="2160" w:hanging="180"/>
    </w:pPr>
    <w:rPr>
      <w:b w:val="0"/>
      <w:bCs w:val="0"/>
    </w:rPr>
  </w:style>
  <w:style w:type="paragraph" w:customStyle="1" w:styleId="afff">
    <w:name w:val="טבלה כותרת"/>
    <w:basedOn w:val="Normal2"/>
    <w:rsid w:val="001015D6"/>
    <w:pPr>
      <w:ind w:left="0"/>
    </w:pPr>
    <w:rPr>
      <w:b/>
      <w:bCs/>
    </w:rPr>
  </w:style>
  <w:style w:type="paragraph" w:customStyle="1" w:styleId="afff0">
    <w:name w:val="טבלה טקסט"/>
    <w:basedOn w:val="Normal2"/>
    <w:rsid w:val="001015D6"/>
    <w:pPr>
      <w:ind w:left="0"/>
    </w:pPr>
  </w:style>
  <w:style w:type="numbering" w:customStyle="1" w:styleId="1f7">
    <w:name w:val="ללא רשימה1"/>
    <w:next w:val="NoList"/>
    <w:semiHidden/>
    <w:rsid w:val="001015D6"/>
  </w:style>
  <w:style w:type="paragraph" w:customStyle="1" w:styleId="4-2">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6"/>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Normal"/>
    <w:rsid w:val="00D90238"/>
    <w:pPr>
      <w:keepNext/>
      <w:keepLines/>
      <w:tabs>
        <w:tab w:val="num" w:pos="2340"/>
      </w:tabs>
      <w:spacing w:before="60"/>
      <w:ind w:left="2340" w:hanging="1440"/>
      <w:jc w:val="both"/>
    </w:pPr>
    <w:rPr>
      <w:i/>
    </w:rPr>
  </w:style>
  <w:style w:type="paragraph" w:customStyle="1" w:styleId="afff1">
    <w:name w:val="נדון"/>
    <w:basedOn w:val="Normal"/>
    <w:next w:val="Normal"/>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1">
    <w:name w:val="נספח כותרת 4"/>
    <w:basedOn w:val="4f0"/>
    <w:rsid w:val="00D90238"/>
    <w:pPr>
      <w:numPr>
        <w:ilvl w:val="3"/>
      </w:numPr>
      <w:ind w:left="1158" w:hanging="720"/>
    </w:pPr>
    <w:rPr>
      <w:b/>
      <w:bCs/>
      <w:color w:val="auto"/>
    </w:rPr>
  </w:style>
  <w:style w:type="paragraph" w:customStyle="1" w:styleId="59">
    <w:name w:val="נספח ממוספר 5"/>
    <w:basedOn w:val="4f0"/>
    <w:rsid w:val="00D90238"/>
    <w:pPr>
      <w:ind w:left="1724" w:hanging="1080"/>
    </w:pPr>
    <w:rPr>
      <w:color w:val="auto"/>
    </w:rPr>
  </w:style>
  <w:style w:type="paragraph" w:customStyle="1" w:styleId="Body-1">
    <w:name w:val="Body-1"/>
    <w:basedOn w:val="Heading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Heading2"/>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Heading2"/>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LightList-Accent5">
    <w:name w:val="Light List Accent 5"/>
    <w:basedOn w:val="TableNormal"/>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4">
    <w:name w:val="Light Grid Accent 4"/>
    <w:basedOn w:val="TableNormal"/>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List-Accent1">
    <w:name w:val="Light List Accent 1"/>
    <w:basedOn w:val="TableNormal"/>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link w:val="NoSpacingChar"/>
    <w:uiPriority w:val="1"/>
    <w:rsid w:val="00D90238"/>
    <w:pPr>
      <w:bidi/>
    </w:pPr>
  </w:style>
  <w:style w:type="paragraph" w:customStyle="1" w:styleId="2f3">
    <w:name w:val="2 כניסות"/>
    <w:basedOn w:val="Heading2"/>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6">
    <w:name w:val="3 כניסות"/>
    <w:basedOn w:val="Normal"/>
    <w:link w:val="3f7"/>
    <w:rsid w:val="00D90238"/>
    <w:pPr>
      <w:spacing w:before="240" w:after="240" w:line="360" w:lineRule="auto"/>
      <w:ind w:left="1334" w:hanging="614"/>
      <w:jc w:val="both"/>
      <w:outlineLvl w:val="1"/>
    </w:pPr>
    <w:rPr>
      <w:color w:val="000000"/>
    </w:rPr>
  </w:style>
  <w:style w:type="paragraph" w:customStyle="1" w:styleId="4f2">
    <w:name w:val="4 כניסות"/>
    <w:basedOn w:val="Normal"/>
    <w:link w:val="4f3"/>
    <w:rsid w:val="00D90238"/>
    <w:pPr>
      <w:snapToGrid w:val="0"/>
      <w:spacing w:before="240" w:after="240" w:line="360" w:lineRule="auto"/>
      <w:ind w:left="1640" w:hanging="448"/>
      <w:outlineLvl w:val="1"/>
    </w:pPr>
  </w:style>
  <w:style w:type="character" w:customStyle="1" w:styleId="4f3">
    <w:name w:val="4 כניסות תו"/>
    <w:link w:val="4f2"/>
    <w:rsid w:val="00D90238"/>
    <w:rPr>
      <w:rFonts w:ascii="Times New Roman" w:eastAsia="Times New Roman" w:hAnsi="Times New Roman" w:cs="David"/>
      <w:sz w:val="24"/>
      <w:szCs w:val="24"/>
    </w:rPr>
  </w:style>
  <w:style w:type="paragraph" w:customStyle="1" w:styleId="5a">
    <w:name w:val="5 כניסות"/>
    <w:basedOn w:val="4f2"/>
    <w:link w:val="5b"/>
    <w:rsid w:val="00D90238"/>
    <w:pPr>
      <w:tabs>
        <w:tab w:val="num" w:pos="3600"/>
      </w:tabs>
      <w:ind w:left="2043" w:hanging="992"/>
    </w:pPr>
  </w:style>
  <w:style w:type="paragraph" w:customStyle="1" w:styleId="65">
    <w:name w:val="6 כניסות"/>
    <w:basedOn w:val="5a"/>
    <w:rsid w:val="00D90238"/>
    <w:pPr>
      <w:tabs>
        <w:tab w:val="clear" w:pos="3600"/>
        <w:tab w:val="num" w:pos="4320"/>
      </w:tabs>
      <w:ind w:left="2468" w:hanging="1134"/>
    </w:pPr>
  </w:style>
  <w:style w:type="character" w:customStyle="1" w:styleId="5b">
    <w:name w:val="5 כניסות תו"/>
    <w:link w:val="5a"/>
    <w:rsid w:val="00D90238"/>
    <w:rPr>
      <w:rFonts w:ascii="David" w:eastAsia="Times New Roman" w:hAnsi="David" w:cs="David"/>
      <w:sz w:val="24"/>
      <w:szCs w:val="24"/>
    </w:rPr>
  </w:style>
  <w:style w:type="character" w:customStyle="1" w:styleId="3f7">
    <w:name w:val="3 כניסות תו"/>
    <w:link w:val="3f6"/>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Normal"/>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Normal"/>
    <w:link w:val="5-Char"/>
    <w:qFormat/>
    <w:rsid w:val="00E92FF2"/>
    <w:pPr>
      <w:numPr>
        <w:ilvl w:val="4"/>
        <w:numId w:val="64"/>
      </w:numPr>
      <w:spacing w:before="120" w:after="120" w:line="360" w:lineRule="auto"/>
      <w:jc w:val="both"/>
    </w:pPr>
  </w:style>
  <w:style w:type="paragraph" w:customStyle="1" w:styleId="6-">
    <w:name w:val="6 - סעיף_ישן"/>
    <w:basedOn w:val="Normal"/>
    <w:rsid w:val="00D90238"/>
    <w:pPr>
      <w:numPr>
        <w:ilvl w:val="5"/>
        <w:numId w:val="57"/>
      </w:numPr>
      <w:spacing w:after="120" w:line="360" w:lineRule="auto"/>
      <w:jc w:val="both"/>
      <w:outlineLvl w:val="5"/>
    </w:pPr>
    <w:rPr>
      <w:sz w:val="22"/>
    </w:rPr>
  </w:style>
  <w:style w:type="paragraph" w:customStyle="1" w:styleId="7-">
    <w:name w:val="7 - סעיף_ישן"/>
    <w:basedOn w:val="Normal"/>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4">
    <w:name w:val="נספח כותרת 3 תו"/>
    <w:link w:val="3f3"/>
    <w:rsid w:val="00D90238"/>
    <w:rPr>
      <w:rFonts w:ascii="Times New Roman" w:eastAsia="Times New Roman" w:hAnsi="Times New Roman" w:cs="David"/>
      <w:b/>
      <w:bCs/>
      <w:color w:val="000000"/>
      <w:sz w:val="24"/>
      <w:szCs w:val="24"/>
    </w:rPr>
  </w:style>
  <w:style w:type="character" w:customStyle="1" w:styleId="1f8">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pPr>
      <w:ind w:left="1494" w:hanging="504"/>
    </w:pPr>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2">
    <w:name w:val="נספחי מכרז"/>
    <w:basedOn w:val="aff4"/>
    <w:link w:val="afff3"/>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3">
    <w:name w:val="נספחי מכרז תו"/>
    <w:link w:val="afff2"/>
    <w:rsid w:val="00D90238"/>
    <w:rPr>
      <w:rFonts w:ascii="David" w:eastAsia="Times New Roman" w:hAnsi="David" w:cs="David"/>
      <w:b/>
      <w:bCs/>
      <w:sz w:val="36"/>
      <w:szCs w:val="36"/>
      <w:u w:val="single"/>
    </w:rPr>
  </w:style>
  <w:style w:type="character" w:customStyle="1" w:styleId="NoSpacingChar">
    <w:name w:val="No Spacing Char"/>
    <w:link w:val="NoSpacing"/>
    <w:uiPriority w:val="1"/>
    <w:rsid w:val="00D90238"/>
  </w:style>
  <w:style w:type="paragraph" w:styleId="EndnoteText">
    <w:name w:val="endnote text"/>
    <w:basedOn w:val="Normal"/>
    <w:link w:val="EndnoteTextChar"/>
    <w:uiPriority w:val="99"/>
    <w:semiHidden/>
    <w:unhideWhenUsed/>
    <w:rsid w:val="007B6A91"/>
    <w:rPr>
      <w:sz w:val="20"/>
      <w:szCs w:val="20"/>
    </w:rPr>
  </w:style>
  <w:style w:type="character" w:customStyle="1" w:styleId="EndnoteTextChar">
    <w:name w:val="Endnote Text Char"/>
    <w:link w:val="EndnoteText"/>
    <w:uiPriority w:val="99"/>
    <w:semiHidden/>
    <w:rsid w:val="007B6A91"/>
    <w:rPr>
      <w:rFonts w:ascii="Times New Roman" w:eastAsia="Times New Roman" w:hAnsi="Times New Roman" w:cs="Times New Roman"/>
      <w:sz w:val="20"/>
      <w:szCs w:val="20"/>
    </w:rPr>
  </w:style>
  <w:style w:type="character" w:styleId="EndnoteReference">
    <w:name w:val="endnote reference"/>
    <w:uiPriority w:val="99"/>
    <w:semiHidden/>
    <w:unhideWhenUsed/>
    <w:rsid w:val="007B6A91"/>
    <w:rPr>
      <w:vertAlign w:val="superscript"/>
    </w:rPr>
  </w:style>
  <w:style w:type="paragraph" w:customStyle="1" w:styleId="MochModularTenderH2">
    <w:name w:val="Moch_ModularTenderH2"/>
    <w:basedOn w:val="Normal"/>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4"/>
    <w:rsid w:val="00EF0417"/>
    <w:pPr>
      <w:numPr>
        <w:ilvl w:val="1"/>
        <w:numId w:val="59"/>
      </w:numPr>
      <w:spacing w:line="360" w:lineRule="auto"/>
    </w:pPr>
    <w:rPr>
      <w:rFonts w:eastAsia="Times New Roman"/>
      <w:b/>
      <w:kern w:val="28"/>
    </w:rPr>
  </w:style>
  <w:style w:type="character" w:customStyle="1" w:styleId="2f4">
    <w:name w:val="מספור רמה 2 נקי תו"/>
    <w:link w:val="20"/>
    <w:rsid w:val="00EF0417"/>
    <w:rPr>
      <w:rFonts w:eastAsia="Times New Roman"/>
      <w:b/>
      <w:kern w:val="28"/>
    </w:rPr>
  </w:style>
  <w:style w:type="table" w:customStyle="1" w:styleId="1f9">
    <w:name w:val="טקסט טבלה תחתונה1"/>
    <w:basedOn w:val="TableNormal"/>
    <w:next w:val="TableGrid"/>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uiPriority w:val="99"/>
    <w:rsid w:val="0010709C"/>
    <w:rPr>
      <w:rFonts w:ascii="Arial" w:hAnsi="Arial"/>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b">
    <w:name w:val="הגדרות תו"/>
    <w:link w:val="afa"/>
    <w:rsid w:val="0010709C"/>
    <w:rPr>
      <w:rFonts w:ascii="Times New Roman" w:eastAsia="Times New Roman" w:hAnsi="Times New Roman" w:cs="David"/>
      <w:sz w:val="20"/>
      <w:szCs w:val="24"/>
      <w:lang w:eastAsia="he-IL"/>
    </w:rPr>
  </w:style>
  <w:style w:type="table" w:customStyle="1" w:styleId="1fa">
    <w:name w:val="רשת טבלה1"/>
    <w:basedOn w:val="TableNormal"/>
    <w:next w:val="TableGrid"/>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Normal"/>
    <w:link w:val="2f5"/>
    <w:rsid w:val="00B51020"/>
    <w:pPr>
      <w:numPr>
        <w:ilvl w:val="1"/>
        <w:numId w:val="73"/>
      </w:numPr>
      <w:spacing w:line="360" w:lineRule="auto"/>
      <w:jc w:val="both"/>
    </w:pPr>
    <w:rPr>
      <w:rFonts w:ascii="Arial" w:hAnsi="Arial" w:cs="Arial"/>
      <w:sz w:val="22"/>
      <w:szCs w:val="22"/>
    </w:rPr>
  </w:style>
  <w:style w:type="paragraph" w:customStyle="1" w:styleId="3">
    <w:name w:val="סעיף רמה 3"/>
    <w:basedOn w:val="2"/>
    <w:link w:val="3f8"/>
    <w:rsid w:val="00B51020"/>
    <w:pPr>
      <w:numPr>
        <w:ilvl w:val="2"/>
      </w:numPr>
      <w:tabs>
        <w:tab w:val="left" w:pos="1304"/>
      </w:tabs>
    </w:pPr>
  </w:style>
  <w:style w:type="character" w:customStyle="1" w:styleId="3f8">
    <w:name w:val="סעיף רמה 3 תו"/>
    <w:link w:val="3"/>
    <w:rsid w:val="00B51020"/>
    <w:rPr>
      <w:rFonts w:ascii="Arial" w:hAnsi="Arial" w:cs="Arial"/>
      <w:sz w:val="22"/>
      <w:szCs w:val="22"/>
    </w:rPr>
  </w:style>
  <w:style w:type="paragraph" w:customStyle="1" w:styleId="4">
    <w:name w:val="סעיף רמה 4"/>
    <w:basedOn w:val="3"/>
    <w:link w:val="4Char"/>
    <w:rsid w:val="00B51020"/>
    <w:pPr>
      <w:numPr>
        <w:ilvl w:val="3"/>
      </w:numPr>
      <w:tabs>
        <w:tab w:val="num" w:pos="1440"/>
        <w:tab w:val="left" w:pos="2268"/>
      </w:tabs>
      <w:ind w:right="1440"/>
    </w:pPr>
  </w:style>
  <w:style w:type="paragraph" w:customStyle="1" w:styleId="50">
    <w:name w:val="סעיף רמה 5"/>
    <w:basedOn w:val="4"/>
    <w:link w:val="5c"/>
    <w:rsid w:val="00B51020"/>
    <w:pPr>
      <w:numPr>
        <w:ilvl w:val="4"/>
      </w:numPr>
      <w:tabs>
        <w:tab w:val="clear" w:pos="2268"/>
        <w:tab w:val="num" w:pos="1800"/>
        <w:tab w:val="left" w:pos="3402"/>
      </w:tabs>
      <w:ind w:right="1800"/>
    </w:pPr>
  </w:style>
  <w:style w:type="paragraph" w:customStyle="1" w:styleId="61">
    <w:name w:val="סעיף רמה 6"/>
    <w:basedOn w:val="50"/>
    <w:rsid w:val="00B51020"/>
    <w:pPr>
      <w:numPr>
        <w:ilvl w:val="5"/>
      </w:numPr>
      <w:tabs>
        <w:tab w:val="num" w:pos="2520"/>
      </w:tabs>
      <w:ind w:right="2160"/>
    </w:pPr>
  </w:style>
  <w:style w:type="paragraph" w:customStyle="1" w:styleId="afff4">
    <w:name w:val="ה"/>
    <w:basedOn w:val="4-2"/>
    <w:link w:val="afff5"/>
    <w:rsid w:val="0047693B"/>
    <w:pPr>
      <w:ind w:left="2794" w:hanging="1475"/>
      <w:outlineLvl w:val="9"/>
    </w:pPr>
    <w:rPr>
      <w:b/>
    </w:rPr>
  </w:style>
  <w:style w:type="character" w:customStyle="1" w:styleId="afff5">
    <w:name w:val="ה תו"/>
    <w:link w:val="afff4"/>
    <w:rsid w:val="0047693B"/>
    <w:rPr>
      <w:rFonts w:ascii="David" w:eastAsia="Times New Roman" w:hAnsi="David" w:cs="David"/>
      <w:b/>
      <w:noProof/>
      <w:sz w:val="24"/>
      <w:szCs w:val="24"/>
      <w:lang w:eastAsia="he-IL"/>
    </w:rPr>
  </w:style>
  <w:style w:type="character" w:customStyle="1" w:styleId="k-dropdown-wrap">
    <w:name w:val="k-dropdown-wrap"/>
    <w:basedOn w:val="DefaultParagraphFont"/>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6">
    <w:name w:val="ללא רשימה2"/>
    <w:next w:val="NoList"/>
    <w:uiPriority w:val="99"/>
    <w:semiHidden/>
    <w:unhideWhenUsed/>
    <w:rsid w:val="00DC2963"/>
  </w:style>
  <w:style w:type="table" w:customStyle="1" w:styleId="2f7">
    <w:name w:val="רשת טבלה2"/>
    <w:basedOn w:val="TableNormal"/>
    <w:next w:val="TableGrid"/>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TableNormal"/>
    <w:next w:val="LightList-Accent2"/>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TableNormal"/>
    <w:next w:val="MediumGrid3-Accent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TableNormal"/>
    <w:next w:val="LightList-Accent5"/>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TableNormal"/>
    <w:next w:val="LightGrid-Accent4"/>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TableNormal"/>
    <w:next w:val="LightList-Accent1"/>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6"/>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Heading2"/>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7">
    <w:name w:val="כותרת פרק חדש"/>
    <w:basedOn w:val="1-0"/>
    <w:link w:val="afff8"/>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8">
    <w:name w:val="כותרת פרק חדש תו"/>
    <w:link w:val="afff7"/>
    <w:rsid w:val="00652684"/>
    <w:rPr>
      <w:rFonts w:ascii="David" w:eastAsia="Times New Roman" w:hAnsi="David" w:cs="David"/>
      <w:b/>
      <w:bCs/>
      <w:caps w:val="0"/>
      <w:spacing w:val="15"/>
      <w:sz w:val="72"/>
      <w:szCs w:val="72"/>
    </w:rPr>
  </w:style>
  <w:style w:type="paragraph" w:customStyle="1" w:styleId="-12">
    <w:name w:val="הסכם - 1"/>
    <w:basedOn w:val="Normal"/>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2"/>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NoList"/>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Normal"/>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Normal"/>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9">
    <w:name w:val="ב"/>
    <w:basedOn w:val="Heading1"/>
    <w:link w:val="afffa"/>
    <w:rsid w:val="00DC2963"/>
    <w:pPr>
      <w:keepNext/>
      <w:widowControl/>
      <w:tabs>
        <w:tab w:val="left" w:pos="283"/>
      </w:tabs>
      <w:spacing w:after="120" w:line="360" w:lineRule="auto"/>
      <w:ind w:left="360" w:hanging="72"/>
      <w:jc w:val="center"/>
    </w:pPr>
  </w:style>
  <w:style w:type="paragraph" w:customStyle="1" w:styleId="afff6">
    <w:name w:val="ג"/>
    <w:basedOn w:val="Heading2"/>
    <w:link w:val="afffb"/>
    <w:rsid w:val="00DC2963"/>
    <w:pPr>
      <w:keepNext/>
      <w:keepLines/>
      <w:widowControl/>
      <w:tabs>
        <w:tab w:val="num" w:pos="737"/>
        <w:tab w:val="left" w:pos="1050"/>
      </w:tabs>
      <w:spacing w:after="120"/>
      <w:ind w:left="737" w:hanging="737"/>
      <w:jc w:val="center"/>
    </w:pPr>
  </w:style>
  <w:style w:type="paragraph" w:customStyle="1" w:styleId="afffc">
    <w:name w:val="ד"/>
    <w:basedOn w:val="3-2"/>
    <w:link w:val="afffd"/>
    <w:rsid w:val="00DC2963"/>
    <w:pPr>
      <w:tabs>
        <w:tab w:val="num" w:pos="1588"/>
      </w:tabs>
      <w:ind w:left="1588" w:hanging="1021"/>
      <w:outlineLvl w:val="9"/>
    </w:pPr>
    <w:rPr>
      <w:bCs/>
      <w:szCs w:val="28"/>
    </w:rPr>
  </w:style>
  <w:style w:type="paragraph" w:customStyle="1" w:styleId="afffe">
    <w:name w:val="ו"/>
    <w:basedOn w:val="4-2"/>
    <w:link w:val="affff"/>
    <w:rsid w:val="00DC2963"/>
    <w:pPr>
      <w:ind w:left="3402" w:hanging="1814"/>
      <w:outlineLvl w:val="9"/>
    </w:pPr>
  </w:style>
  <w:style w:type="paragraph" w:customStyle="1" w:styleId="affff0">
    <w:name w:val="ז"/>
    <w:basedOn w:val="4-2"/>
    <w:rsid w:val="00DC2963"/>
    <w:pPr>
      <w:tabs>
        <w:tab w:val="num" w:pos="2495"/>
      </w:tabs>
      <w:ind w:left="4026" w:hanging="2041"/>
      <w:outlineLvl w:val="9"/>
    </w:pPr>
  </w:style>
  <w:style w:type="character" w:customStyle="1" w:styleId="affff">
    <w:name w:val="ו תו"/>
    <w:link w:val="afffe"/>
    <w:rsid w:val="00DC2963"/>
    <w:rPr>
      <w:rFonts w:ascii="David" w:eastAsia="Times New Roman" w:hAnsi="David" w:cs="David"/>
      <w:noProof/>
      <w:sz w:val="24"/>
      <w:szCs w:val="24"/>
      <w:lang w:eastAsia="he-IL"/>
    </w:rPr>
  </w:style>
  <w:style w:type="character" w:customStyle="1" w:styleId="afffd">
    <w:name w:val="ד תו"/>
    <w:link w:val="afffc"/>
    <w:rsid w:val="00DC2963"/>
    <w:rPr>
      <w:rFonts w:ascii="David" w:eastAsia="Times New Roman" w:hAnsi="David" w:cs="David"/>
      <w:bCs/>
      <w:noProof/>
      <w:sz w:val="24"/>
      <w:szCs w:val="28"/>
      <w:lang w:eastAsia="he-IL"/>
    </w:rPr>
  </w:style>
  <w:style w:type="paragraph" w:customStyle="1" w:styleId="affff1">
    <w:name w:val="א"/>
    <w:basedOn w:val="Normal"/>
    <w:link w:val="affff2"/>
    <w:rsid w:val="00DC2963"/>
    <w:pPr>
      <w:spacing w:line="360" w:lineRule="auto"/>
      <w:jc w:val="center"/>
    </w:pPr>
    <w:rPr>
      <w:b/>
      <w:bCs/>
      <w:sz w:val="44"/>
      <w:szCs w:val="72"/>
    </w:rPr>
  </w:style>
  <w:style w:type="character" w:customStyle="1" w:styleId="affff2">
    <w:name w:val="א תו"/>
    <w:link w:val="affff1"/>
    <w:rsid w:val="00DC2963"/>
    <w:rPr>
      <w:rFonts w:ascii="Times New Roman" w:eastAsia="Times New Roman" w:hAnsi="Times New Roman" w:cs="David"/>
      <w:b/>
      <w:bCs/>
      <w:sz w:val="44"/>
      <w:szCs w:val="72"/>
    </w:rPr>
  </w:style>
  <w:style w:type="paragraph" w:customStyle="1" w:styleId="66">
    <w:name w:val="פסקה 6"/>
    <w:basedOn w:val="Normal"/>
    <w:rsid w:val="00DC2963"/>
    <w:pPr>
      <w:ind w:left="3175"/>
      <w:jc w:val="both"/>
    </w:pPr>
    <w:rPr>
      <w:lang w:eastAsia="he-IL"/>
    </w:rPr>
  </w:style>
  <w:style w:type="character" w:customStyle="1" w:styleId="2f8">
    <w:name w:val="אזכור לא מזוהה2"/>
    <w:uiPriority w:val="99"/>
    <w:semiHidden/>
    <w:unhideWhenUsed/>
    <w:rsid w:val="00DC2963"/>
    <w:rPr>
      <w:color w:val="605E5C"/>
      <w:shd w:val="clear" w:color="auto" w:fill="E1DFDD"/>
    </w:rPr>
  </w:style>
  <w:style w:type="character" w:customStyle="1" w:styleId="311">
    <w:name w:val="ממוספר 3 תו1"/>
    <w:link w:val="36"/>
    <w:rsid w:val="00DC2963"/>
    <w:rPr>
      <w:rFonts w:ascii="Times New Roman" w:eastAsia="Times New Roman" w:hAnsi="Times New Roman" w:cs="David"/>
      <w:sz w:val="24"/>
      <w:szCs w:val="24"/>
    </w:rPr>
  </w:style>
  <w:style w:type="paragraph" w:customStyle="1" w:styleId="5d">
    <w:name w:val="ממוספר 5"/>
    <w:basedOn w:val="41"/>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b">
    <w:name w:val="ג תו"/>
    <w:link w:val="afff6"/>
    <w:rsid w:val="00DC2963"/>
    <w:rPr>
      <w:rFonts w:ascii="David" w:eastAsia="Times New Roman" w:hAnsi="David" w:cs="David"/>
      <w:b/>
      <w:bCs/>
      <w:caps w:val="0"/>
      <w:spacing w:val="15"/>
      <w:sz w:val="32"/>
      <w:szCs w:val="32"/>
    </w:rPr>
  </w:style>
  <w:style w:type="character" w:customStyle="1" w:styleId="afffa">
    <w:name w:val="ב תו"/>
    <w:link w:val="afff9"/>
    <w:rsid w:val="00DC2963"/>
    <w:rPr>
      <w:rFonts w:ascii="David" w:eastAsia="Times New Roman" w:hAnsi="David" w:cs="David"/>
      <w:b/>
      <w:bCs/>
      <w:caps w:val="0"/>
      <w:spacing w:val="15"/>
      <w:sz w:val="36"/>
      <w:szCs w:val="36"/>
    </w:rPr>
  </w:style>
  <w:style w:type="character" w:customStyle="1" w:styleId="normaltextrun">
    <w:name w:val="normaltextrun"/>
    <w:basedOn w:val="DefaultParagraphFont"/>
    <w:rsid w:val="00DC2963"/>
  </w:style>
  <w:style w:type="character" w:customStyle="1" w:styleId="3f9">
    <w:name w:val="אזכור לא מזוהה3"/>
    <w:uiPriority w:val="99"/>
    <w:semiHidden/>
    <w:unhideWhenUsed/>
    <w:rsid w:val="00DC2963"/>
    <w:rPr>
      <w:color w:val="605E5C"/>
      <w:shd w:val="clear" w:color="auto" w:fill="E1DFDD"/>
    </w:rPr>
  </w:style>
  <w:style w:type="character" w:customStyle="1" w:styleId="4f4">
    <w:name w:val="אזכור לא מזוהה4"/>
    <w:uiPriority w:val="99"/>
    <w:semiHidden/>
    <w:unhideWhenUsed/>
    <w:rsid w:val="00DC2963"/>
    <w:rPr>
      <w:color w:val="605E5C"/>
      <w:shd w:val="clear" w:color="auto" w:fill="E1DFDD"/>
    </w:rPr>
  </w:style>
  <w:style w:type="paragraph" w:customStyle="1" w:styleId="TableParagraph">
    <w:name w:val="Table Paragraph"/>
    <w:basedOn w:val="Normal"/>
    <w:uiPriority w:val="1"/>
    <w:rsid w:val="00DC2963"/>
    <w:pPr>
      <w:widowControl w:val="0"/>
      <w:autoSpaceDE w:val="0"/>
      <w:autoSpaceDN w:val="0"/>
      <w:bidi w:val="0"/>
    </w:pPr>
    <w:rPr>
      <w:rFonts w:ascii="Arial" w:eastAsia="Arial" w:hAnsi="Arial" w:cs="Arial"/>
      <w:sz w:val="22"/>
      <w:szCs w:val="22"/>
    </w:rPr>
  </w:style>
  <w:style w:type="paragraph" w:customStyle="1" w:styleId="affff3">
    <w:name w:val="כותרת נספח לפרק"/>
    <w:basedOn w:val="afff7"/>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4">
    <w:name w:val="כותרת פרק"/>
    <w:basedOn w:val="afff7"/>
    <w:link w:val="affff5"/>
    <w:qFormat/>
    <w:rsid w:val="001868B7"/>
    <w:pPr>
      <w:jc w:val="center"/>
      <w:outlineLvl w:val="0"/>
    </w:pPr>
  </w:style>
  <w:style w:type="character" w:customStyle="1" w:styleId="1fc">
    <w:name w:val="רגיל 1 תו"/>
    <w:link w:val="1fb"/>
    <w:rsid w:val="00ED1416"/>
    <w:rPr>
      <w:rFonts w:ascii="David" w:eastAsia="Times New Roman" w:hAnsi="David" w:cs="David"/>
      <w:b/>
      <w:kern w:val="28"/>
      <w:sz w:val="24"/>
      <w:szCs w:val="24"/>
    </w:rPr>
  </w:style>
  <w:style w:type="paragraph" w:customStyle="1" w:styleId="1fd">
    <w:name w:val="1. כותרת"/>
    <w:basedOn w:val="1-0"/>
    <w:link w:val="1fe"/>
    <w:qFormat/>
    <w:rsid w:val="002B53EA"/>
    <w:rPr>
      <w:sz w:val="32"/>
      <w:szCs w:val="32"/>
    </w:rPr>
  </w:style>
  <w:style w:type="character" w:customStyle="1" w:styleId="affff5">
    <w:name w:val="כותרת פרק תו"/>
    <w:link w:val="affff4"/>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e">
    <w:name w:val="1. כותרת תו"/>
    <w:link w:val="1fd"/>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7">
    <w:name w:val="כותרת2 תו"/>
    <w:link w:val="26"/>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6">
    <w:name w:val="נספח"/>
    <w:basedOn w:val="Heading3"/>
    <w:link w:val="affff7"/>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
    <w:name w:val="1. כותרת חוזה"/>
    <w:basedOn w:val="1-0"/>
    <w:link w:val="1ff0"/>
    <w:rsid w:val="004765F5"/>
  </w:style>
  <w:style w:type="character" w:customStyle="1" w:styleId="affff7">
    <w:name w:val="נספח תו"/>
    <w:link w:val="affff6"/>
    <w:rsid w:val="00602672"/>
    <w:rPr>
      <w:rFonts w:ascii="Times New Roman" w:hAnsi="Times New Roman" w:cs="David"/>
      <w:bCs/>
      <w:caps w:val="0"/>
      <w:spacing w:val="15"/>
      <w:kern w:val="28"/>
      <w:sz w:val="28"/>
      <w:szCs w:val="28"/>
    </w:rPr>
  </w:style>
  <w:style w:type="character" w:customStyle="1" w:styleId="1ff0">
    <w:name w:val="1. כותרת חוזה תו"/>
    <w:link w:val="1ff"/>
    <w:rsid w:val="004765F5"/>
    <w:rPr>
      <w:b/>
      <w:bCs/>
      <w:caps w:val="0"/>
      <w:spacing w:val="15"/>
      <w:sz w:val="40"/>
      <w:szCs w:val="40"/>
    </w:rPr>
  </w:style>
  <w:style w:type="character" w:customStyle="1" w:styleId="2f5">
    <w:name w:val="סעיף רמה 2 תו"/>
    <w:link w:val="2"/>
    <w:rsid w:val="00C21D13"/>
    <w:rPr>
      <w:rFonts w:ascii="Arial" w:hAnsi="Arial" w:cs="Arial"/>
      <w:sz w:val="22"/>
      <w:szCs w:val="22"/>
    </w:rPr>
  </w:style>
  <w:style w:type="paragraph" w:customStyle="1" w:styleId="9">
    <w:name w:val="סגנון9"/>
    <w:basedOn w:val="Heading6"/>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Strong">
    <w:name w:val="Strong"/>
    <w:uiPriority w:val="22"/>
    <w:rsid w:val="00376D1C"/>
    <w:rPr>
      <w:b/>
      <w:bCs/>
    </w:rPr>
  </w:style>
  <w:style w:type="character" w:customStyle="1" w:styleId="ui-provider">
    <w:name w:val="ui-provider"/>
    <w:basedOn w:val="DefaultParagraphFont"/>
    <w:rsid w:val="000021EA"/>
  </w:style>
  <w:style w:type="character" w:customStyle="1" w:styleId="5c">
    <w:name w:val="סעיף רמה 5 תו"/>
    <w:link w:val="50"/>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Normal"/>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Normal"/>
    <w:link w:val="Style5Char"/>
    <w:rsid w:val="009650BA"/>
    <w:pPr>
      <w:ind w:left="720"/>
    </w:pPr>
  </w:style>
  <w:style w:type="paragraph" w:customStyle="1" w:styleId="Style6">
    <w:name w:val="Style6"/>
    <w:basedOn w:val="Normal"/>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a">
    <w:name w:val="ללא מספור הזחה 3"/>
    <w:basedOn w:val="4-2"/>
    <w:link w:val="3Char"/>
    <w:rsid w:val="00026B2E"/>
    <w:pPr>
      <w:ind w:left="2154"/>
    </w:pPr>
  </w:style>
  <w:style w:type="character" w:customStyle="1" w:styleId="3Char">
    <w:name w:val="ללא מספור הזחה 3 Char"/>
    <w:link w:val="3fa"/>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Normal"/>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6">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6"/>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0"/>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1">
    <w:name w:val="סגנון בולט 5"/>
    <w:basedOn w:val="5-"/>
    <w:link w:val="5e"/>
    <w:qFormat/>
    <w:rsid w:val="007F1AA7"/>
    <w:pPr>
      <w:numPr>
        <w:numId w:val="69"/>
      </w:numPr>
      <w:tabs>
        <w:tab w:val="right" w:pos="3600"/>
      </w:tabs>
      <w:ind w:left="3510" w:hanging="630"/>
    </w:pPr>
  </w:style>
  <w:style w:type="character" w:customStyle="1" w:styleId="5e">
    <w:name w:val="סגנון בולט 5 תו"/>
    <w:link w:val="51"/>
    <w:rsid w:val="007F1AA7"/>
  </w:style>
  <w:style w:type="paragraph" w:customStyle="1" w:styleId="40">
    <w:name w:val="סגנון 4 בולט"/>
    <w:basedOn w:val="5-"/>
    <w:link w:val="4f5"/>
    <w:qFormat/>
    <w:rsid w:val="00D07A9F"/>
    <w:pPr>
      <w:numPr>
        <w:numId w:val="70"/>
      </w:numPr>
      <w:tabs>
        <w:tab w:val="right" w:pos="2160"/>
        <w:tab w:val="right" w:pos="3060"/>
      </w:tabs>
      <w:ind w:left="2970" w:hanging="810"/>
    </w:pPr>
  </w:style>
  <w:style w:type="character" w:customStyle="1" w:styleId="4f5">
    <w:name w:val="סגנון 4 בולט תו"/>
    <w:link w:val="40"/>
    <w:rsid w:val="00D07A9F"/>
  </w:style>
  <w:style w:type="paragraph" w:customStyle="1" w:styleId="31">
    <w:name w:val="סגנון 3 בולט"/>
    <w:basedOn w:val="3-"/>
    <w:link w:val="3fb"/>
    <w:qFormat/>
    <w:rsid w:val="007D5EB3"/>
    <w:pPr>
      <w:numPr>
        <w:numId w:val="71"/>
      </w:numPr>
      <w:tabs>
        <w:tab w:val="right" w:pos="3420"/>
      </w:tabs>
      <w:spacing w:after="0"/>
      <w:ind w:hanging="720"/>
    </w:pPr>
  </w:style>
  <w:style w:type="character" w:customStyle="1" w:styleId="3fb">
    <w:name w:val="סגנון 3 בולט תו"/>
    <w:link w:val="31"/>
    <w:rsid w:val="007D5EB3"/>
  </w:style>
  <w:style w:type="paragraph" w:customStyle="1" w:styleId="67">
    <w:name w:val="סגנון בולט 6"/>
    <w:basedOn w:val="51"/>
    <w:link w:val="6Char0"/>
    <w:qFormat/>
    <w:rsid w:val="007B5800"/>
    <w:pPr>
      <w:ind w:left="4230"/>
    </w:pPr>
  </w:style>
  <w:style w:type="character" w:customStyle="1" w:styleId="6Char0">
    <w:name w:val="סגנון בולט 6 Char"/>
    <w:link w:val="67"/>
    <w:rsid w:val="007B5800"/>
  </w:style>
  <w:style w:type="paragraph" w:customStyle="1" w:styleId="2f9">
    <w:name w:val="סגנון בולט 2"/>
    <w:basedOn w:val="31"/>
    <w:link w:val="2Char"/>
    <w:qFormat/>
    <w:rsid w:val="000E0DA8"/>
    <w:pPr>
      <w:ind w:left="1170"/>
    </w:pPr>
    <w:rPr>
      <w:kern w:val="28"/>
    </w:rPr>
  </w:style>
  <w:style w:type="character" w:customStyle="1" w:styleId="2Char">
    <w:name w:val="סגנון בולט 2 Char"/>
    <w:link w:val="2f9"/>
    <w:rsid w:val="000E0DA8"/>
    <w:rPr>
      <w:kern w:val="28"/>
    </w:rPr>
  </w:style>
  <w:style w:type="character" w:customStyle="1" w:styleId="CommentTextChar2">
    <w:name w:val="Comment Text Char2"/>
    <w:basedOn w:val="DefaultParagraphFont"/>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
    <w:name w:val="אזכור לא מזוהה5"/>
    <w:uiPriority w:val="99"/>
    <w:semiHidden/>
    <w:unhideWhenUsed/>
    <w:rsid w:val="00FE0150"/>
    <w:rPr>
      <w:color w:val="605E5C"/>
      <w:shd w:val="clear" w:color="auto" w:fill="E1DFDD"/>
    </w:rPr>
  </w:style>
  <w:style w:type="character" w:customStyle="1" w:styleId="68">
    <w:name w:val="אזכור לא מזוהה6"/>
    <w:uiPriority w:val="99"/>
    <w:rsid w:val="00F62D83"/>
    <w:rPr>
      <w:color w:val="605E5C"/>
      <w:shd w:val="clear" w:color="auto" w:fill="E1DFDD"/>
    </w:rPr>
  </w:style>
  <w:style w:type="character" w:customStyle="1" w:styleId="ng-star-inserted">
    <w:name w:val="ng-star-inserted"/>
    <w:basedOn w:val="DefaultParagraphFont"/>
    <w:rsid w:val="007A73FE"/>
  </w:style>
  <w:style w:type="paragraph" w:customStyle="1" w:styleId="2fa">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a"/>
    <w:rsid w:val="00600466"/>
    <w:rPr>
      <w:rFonts w:ascii="David" w:eastAsia="Times New Roman" w:hAnsi="David" w:cs="David"/>
      <w:b w:val="0"/>
      <w:bCs w:val="0"/>
      <w:caps w:val="0"/>
      <w:spacing w:val="15"/>
      <w:sz w:val="28"/>
      <w:szCs w:val="28"/>
    </w:rPr>
  </w:style>
  <w:style w:type="character" w:customStyle="1" w:styleId="72">
    <w:name w:val="אזכור לא מזוהה7"/>
    <w:basedOn w:val="DefaultParagraphFont"/>
    <w:uiPriority w:val="99"/>
    <w:semiHidden/>
    <w:unhideWhenUsed/>
    <w:rsid w:val="00B83C89"/>
    <w:rPr>
      <w:color w:val="605E5C"/>
      <w:shd w:val="clear" w:color="auto" w:fill="E1DFDD"/>
    </w:rPr>
  </w:style>
  <w:style w:type="character" w:customStyle="1" w:styleId="restricted-editing-exception">
    <w:name w:val="restricted-editing-exception"/>
    <w:basedOn w:val="DefaultParagraphFont"/>
  </w:style>
  <w:style w:type="character" w:customStyle="1" w:styleId="not-editable">
    <w:name w:val="not-editable"/>
    <w:basedOn w:val="DefaultParagraphFont"/>
  </w:style>
  <w:style w:type="character" w:customStyle="1" w:styleId="not-editableparam-bluefieldnumyears">
    <w:name w:val="not-editable param-blue field_num_years"/>
    <w:basedOn w:val="DefaultParagraphFont"/>
  </w:style>
  <w:style w:type="character" w:customStyle="1" w:styleId="not-editableparam-bluefieldyearexperience">
    <w:name w:val="not-editable param-blue field_year_experience"/>
    <w:basedOn w:val="DefaultParagraphFont"/>
  </w:style>
  <w:style w:type="character" w:customStyle="1" w:styleId="not-editableparam-bluefieldexperiencedesc">
    <w:name w:val="not-editable param-blue field_experience_desc"/>
    <w:basedOn w:val="DefaultParagraphFont"/>
  </w:style>
  <w:style w:type="character" w:customStyle="1" w:styleId="not-editableparam-bluefieldcustomerstartyear">
    <w:name w:val="not-editable param-blue field_customer_start_year"/>
    <w:basedOn w:val="DefaultParagraphFont"/>
  </w:style>
  <w:style w:type="character" w:customStyle="1" w:styleId="not-editableparam-bluefieldcustomernum">
    <w:name w:val="not-editable param-blue field_customer_num"/>
    <w:basedOn w:val="DefaultParagraphFont"/>
  </w:style>
  <w:style w:type="character" w:customStyle="1" w:styleId="not-editableparam-bluefieldcustomerdesc">
    <w:name w:val="not-editable param-blue field_customer_desc"/>
    <w:basedOn w:val="DefaultParagraphFont"/>
  </w:style>
  <w:style w:type="character" w:customStyle="1" w:styleId="not-editableparam-bluefieldcustomersum">
    <w:name w:val="not-editable param-blue field_customer_sum"/>
    <w:basedOn w:val="DefaultParagraphFont"/>
  </w:style>
  <w:style w:type="character" w:customStyle="1" w:styleId="check-box">
    <w:name w:val="check-box"/>
    <w:basedOn w:val="DefaultParagraphFont"/>
  </w:style>
  <w:style w:type="table" w:customStyle="1" w:styleId="TableGrid0">
    <w:name w:val="Table Grid_0"/>
    <w:basedOn w:val="TableNormal"/>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מיספור2"/>
    <w:basedOn w:val="Normal"/>
    <w:next w:val="Normal"/>
    <w:rsid w:val="00384521"/>
    <w:pPr>
      <w:numPr>
        <w:ilvl w:val="1"/>
        <w:numId w:val="87"/>
      </w:numPr>
      <w:spacing w:before="120" w:after="60"/>
      <w:jc w:val="both"/>
    </w:pPr>
    <w:rPr>
      <w:rFonts w:ascii="Times New Roman" w:hAnsi="Times New Roman"/>
      <w:caps w:val="0"/>
      <w:sz w:val="20"/>
      <w:lang w:eastAsia="he-IL"/>
    </w:rPr>
  </w:style>
  <w:style w:type="paragraph" w:customStyle="1" w:styleId="12">
    <w:name w:val="מספור1"/>
    <w:basedOn w:val="Normal"/>
    <w:next w:val="Normal"/>
    <w:link w:val="1ff1"/>
    <w:autoRedefine/>
    <w:rsid w:val="00384521"/>
    <w:pPr>
      <w:numPr>
        <w:numId w:val="87"/>
      </w:numPr>
      <w:tabs>
        <w:tab w:val="left" w:pos="34"/>
        <w:tab w:val="left" w:pos="8640"/>
      </w:tabs>
      <w:spacing w:before="120" w:after="60"/>
      <w:jc w:val="both"/>
    </w:pPr>
    <w:rPr>
      <w:rFonts w:ascii="Times New Roman" w:hAnsi="Times New Roman" w:cs="Times New Roman"/>
      <w:caps w:val="0"/>
      <w:color w:val="000000"/>
      <w:sz w:val="20"/>
    </w:rPr>
  </w:style>
  <w:style w:type="character" w:customStyle="1" w:styleId="1ff1">
    <w:name w:val="מספור1 תו"/>
    <w:link w:val="12"/>
    <w:locked/>
    <w:rsid w:val="00384521"/>
    <w:rPr>
      <w:rFonts w:ascii="Times New Roman" w:hAnsi="Times New Roman" w:cs="Times New Roman"/>
      <w:caps w:val="0"/>
      <w:color w:val="000000"/>
      <w:sz w:val="20"/>
    </w:rPr>
  </w:style>
  <w:style w:type="paragraph" w:customStyle="1" w:styleId="30">
    <w:name w:val="מספור3"/>
    <w:basedOn w:val="Normal"/>
    <w:next w:val="Normal"/>
    <w:rsid w:val="00384521"/>
    <w:pPr>
      <w:numPr>
        <w:ilvl w:val="2"/>
        <w:numId w:val="87"/>
      </w:numPr>
      <w:spacing w:before="120" w:after="60"/>
      <w:jc w:val="both"/>
    </w:pPr>
    <w:rPr>
      <w:rFonts w:ascii="Times New Roman" w:hAnsi="Times New Roman"/>
      <w:caps w:val="0"/>
      <w:sz w:val="20"/>
      <w:lang w:eastAsia="he-IL"/>
    </w:rPr>
  </w:style>
  <w:style w:type="character" w:styleId="UnresolvedMention">
    <w:name w:val="Unresolved Mention"/>
    <w:basedOn w:val="DefaultParagraphFont"/>
    <w:uiPriority w:val="99"/>
    <w:rsid w:val="005A5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01410">
      <w:bodyDiv w:val="1"/>
      <w:marLeft w:val="0"/>
      <w:marRight w:val="0"/>
      <w:marTop w:val="0"/>
      <w:marBottom w:val="0"/>
      <w:divBdr>
        <w:top w:val="none" w:sz="0" w:space="0" w:color="auto"/>
        <w:left w:val="none" w:sz="0" w:space="0" w:color="auto"/>
        <w:bottom w:val="none" w:sz="0" w:space="0" w:color="auto"/>
        <w:right w:val="none" w:sz="0" w:space="0" w:color="auto"/>
      </w:divBdr>
    </w:div>
    <w:div w:id="1159688478">
      <w:bodyDiv w:val="1"/>
      <w:marLeft w:val="0"/>
      <w:marRight w:val="0"/>
      <w:marTop w:val="0"/>
      <w:marBottom w:val="0"/>
      <w:divBdr>
        <w:top w:val="none" w:sz="0" w:space="0" w:color="auto"/>
        <w:left w:val="none" w:sz="0" w:space="0" w:color="auto"/>
        <w:bottom w:val="none" w:sz="0" w:space="0" w:color="auto"/>
        <w:right w:val="none" w:sz="0" w:space="0" w:color="auto"/>
      </w:divBdr>
    </w:div>
    <w:div w:id="131171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 /><Relationship Id="rId18" Type="http://schemas.openxmlformats.org/officeDocument/2006/relationships/hyperlink" Target="https://www.misim.gov.il/gmishurim/frmInputMekabel.aspx?cur=0" TargetMode="External" /><Relationship Id="rId26" Type="http://schemas.openxmlformats.org/officeDocument/2006/relationships/hyperlink" Target="https://foi.gov.il/" TargetMode="External" /><Relationship Id="rId3" Type="http://schemas.openxmlformats.org/officeDocument/2006/relationships/settings" Target="settings.xml" /><Relationship Id="rId21" Type="http://schemas.openxmlformats.org/officeDocument/2006/relationships/hyperlink" Target="https://www.mr.gov.il/OfficesTenders/Pages/SearchOfficeTenders.aspx" TargetMode="External" /><Relationship Id="rId7" Type="http://schemas.openxmlformats.org/officeDocument/2006/relationships/image" Target="media/image1.png" /><Relationship Id="rId12" Type="http://schemas.openxmlformats.org/officeDocument/2006/relationships/hyperlink" Target="https://takam.mof.gov.il/document/H.7.12.5" TargetMode="External" /><Relationship Id="rId17" Type="http://schemas.openxmlformats.org/officeDocument/2006/relationships/hyperlink" Target="https://fs.knesset.gov.il/20/law/20_lsr_528760.pdf" TargetMode="External" /><Relationship Id="rId25" Type="http://schemas.openxmlformats.org/officeDocument/2006/relationships/hyperlink" Target="https://takam.mof.gov.il/document/H.7.5.3" TargetMode="External" /><Relationship Id="rId2" Type="http://schemas.openxmlformats.org/officeDocument/2006/relationships/styles" Target="styles.xml" /><Relationship Id="rId16" Type="http://schemas.openxmlformats.org/officeDocument/2006/relationships/hyperlink" Target="https://mygovchat.gov.il/icr/bot.aspx?l=3" TargetMode="External" /><Relationship Id="rId20" Type="http://schemas.openxmlformats.org/officeDocument/2006/relationships/image" Target="media/image3.png" /><Relationship Id="rId29"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www.gov.il/he/Departments/DynamicCollectors/locating-measures?skip=0" TargetMode="External" /><Relationship Id="rId24" Type="http://schemas.openxmlformats.org/officeDocument/2006/relationships/hyperlink" Target="https://takam.mof.gov.il/document/H.7.3.3" TargetMode="External" /><Relationship Id="rId5" Type="http://schemas.openxmlformats.org/officeDocument/2006/relationships/footnotes" Target="footnotes.xml" /><Relationship Id="rId15" Type="http://schemas.openxmlformats.org/officeDocument/2006/relationships/hyperlink" Target="https://portal.gpa.gov.il/media/2w2imw23/%D7%9E%D7%93%D7%A8%D7%99%D7%9A-%D7%AA%D7%99%D7%91%D7%94-%D7%93%D7%99%D7%92%D7%99%D7%98%D7%9C%D7%99%D7%AA-%D7%99%D7%94%D7%9C%D7%95%D7%9D-%D7%A6%D7%93-%D7%A1%D7%A4%D7%A7-1.pdf" TargetMode="External" /><Relationship Id="rId23" Type="http://schemas.openxmlformats.org/officeDocument/2006/relationships/hyperlink" Target="https://takam.mof.gov.il/document/H.7.3.3" TargetMode="External" /><Relationship Id="rId28" Type="http://schemas.openxmlformats.org/officeDocument/2006/relationships/hyperlink" Target="https://www.gov.il/he/departments/policies/2013_des1116" TargetMode="External" /><Relationship Id="rId10" Type="http://schemas.openxmlformats.org/officeDocument/2006/relationships/footer" Target="footer3.xml" /><Relationship Id="rId19" Type="http://schemas.openxmlformats.org/officeDocument/2006/relationships/image" Target="media/image2.png" /><Relationship Id="rId31"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oter" Target="footer2.xml" /><Relationship Id="rId14" Type="http://schemas.openxmlformats.org/officeDocument/2006/relationships/hyperlink" Target="https://portal.gpa.gov.il/supplier/yahalom-teivadigitalit/" TargetMode="External" /><Relationship Id="rId22" Type="http://schemas.openxmlformats.org/officeDocument/2006/relationships/hyperlink" Target="https://takam.mof.gov.il/document/H.7.3.7" TargetMode="External" /><Relationship Id="rId27" Type="http://schemas.openxmlformats.org/officeDocument/2006/relationships/hyperlink" Target="https://www.gov.il/he/departments/policies/regulation-10" TargetMode="External" /><Relationship Id="rId30" Type="http://schemas.microsoft.com/office/2011/relationships/people" Target="peop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100</Pages>
  <Words>19748</Words>
  <Characters>98740</Characters>
  <Application>Microsoft Office Word</Application>
  <DocSecurity>0</DocSecurity>
  <Lines>822</Lines>
  <Paragraphs>236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vt:lpstr>
    </vt:vector>
  </TitlesOfParts>
  <Company>-</Company>
  <LinksUpToDate>false</LinksUpToDate>
  <CharactersWithSpaces>118252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cp:lastModifiedBy>
  <cp:revision>0</cp:revision>
  <dcterms:created xsi:type="dcterms:W3CDTF">2026-06-09T10:17:00Z</dcterms:created>
  <dcterms:modified xsi:type="dcterms:W3CDTF">2026-06-09T10:17:00Z</dcterms:modified>
</cp:coreProperties>
</file>